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7"/>
        <w:gridCol w:w="4099"/>
      </w:tblGrid>
      <w:tr w:rsidR="00452176" w14:paraId="070F7C60" w14:textId="77777777" w:rsidTr="00B43E5B">
        <w:tc>
          <w:tcPr>
            <w:tcW w:w="5228" w:type="dxa"/>
          </w:tcPr>
          <w:p w14:paraId="15099BF3" w14:textId="5BB8B2E0" w:rsidR="00F1408E" w:rsidRDefault="00B6267A" w:rsidP="00B43E5B">
            <w:pPr>
              <w:jc w:val="both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228" w:type="dxa"/>
          </w:tcPr>
          <w:p w14:paraId="2CB06B42" w14:textId="77777777" w:rsidR="00F1408E" w:rsidRDefault="00F1408E" w:rsidP="00B43E5B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</w:tr>
      <w:tr w:rsidR="00452176" w14:paraId="242DEBE3" w14:textId="77777777" w:rsidTr="00B43E5B">
        <w:tc>
          <w:tcPr>
            <w:tcW w:w="5228" w:type="dxa"/>
          </w:tcPr>
          <w:p w14:paraId="78232798" w14:textId="77777777" w:rsidR="00F1408E" w:rsidRDefault="00F1408E" w:rsidP="00B43E5B">
            <w:pPr>
              <w:jc w:val="both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228" w:type="dxa"/>
          </w:tcPr>
          <w:p w14:paraId="77B2DF50" w14:textId="77777777" w:rsidR="00F1408E" w:rsidRDefault="00F1408E" w:rsidP="00B43E5B">
            <w:pPr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</w:tr>
      <w:tr w:rsidR="00452176" w14:paraId="29169DF2" w14:textId="77777777" w:rsidTr="00B43E5B">
        <w:tc>
          <w:tcPr>
            <w:tcW w:w="5228" w:type="dxa"/>
          </w:tcPr>
          <w:p w14:paraId="10BF25A1" w14:textId="77777777" w:rsidR="00B43E5B" w:rsidRDefault="00B43E5B" w:rsidP="00B43E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AF029B" wp14:editId="6103EDEA">
                  <wp:extent cx="3955152" cy="5229225"/>
                  <wp:effectExtent l="0" t="0" r="7620" b="0"/>
                  <wp:docPr id="2" name="Рисунок 2" descr="C:\Users\gulyamovva\AppData\Local\Microsoft\Windows\INetCache\Content.Word\IMG_2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C:\Users\gulyamovva\AppData\Local\Microsoft\Windows\INetCache\Content.Word\IMG_20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" t="3733" r="4328" b="5264"/>
                          <a:stretch/>
                        </pic:blipFill>
                        <pic:spPr bwMode="auto">
                          <a:xfrm>
                            <a:off x="0" y="0"/>
                            <a:ext cx="3979242" cy="526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83"/>
            </w:tblGrid>
            <w:tr w:rsidR="00452176" w14:paraId="50858FAA" w14:textId="77777777" w:rsidTr="00B43E5B">
              <w:tc>
                <w:tcPr>
                  <w:tcW w:w="5002" w:type="dxa"/>
                </w:tcPr>
                <w:p w14:paraId="101353E1" w14:textId="5034DBF6" w:rsidR="00B43E5B" w:rsidRDefault="00452176" w:rsidP="00787581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6E75860" wp14:editId="0D990A67">
                        <wp:extent cx="2354447" cy="778108"/>
                        <wp:effectExtent l="0" t="0" r="8255" b="317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5635" cy="814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2176" w14:paraId="3055E4C7" w14:textId="77777777" w:rsidTr="00B43E5B">
              <w:tc>
                <w:tcPr>
                  <w:tcW w:w="5002" w:type="dxa"/>
                </w:tcPr>
                <w:p w14:paraId="2EE55E0D" w14:textId="77777777" w:rsidR="00B43E5B" w:rsidRDefault="00B43E5B" w:rsidP="00B43E5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452176" w14:paraId="3B31D31B" w14:textId="77777777" w:rsidTr="00B43E5B">
              <w:tc>
                <w:tcPr>
                  <w:tcW w:w="5002" w:type="dxa"/>
                </w:tcPr>
                <w:p w14:paraId="6A3667C7" w14:textId="77777777" w:rsidR="00B43E5B" w:rsidRDefault="00B43E5B" w:rsidP="00B43E5B">
                  <w:pPr>
                    <w:rPr>
                      <w:rFonts w:ascii="Arial" w:hAnsi="Arial" w:cs="Arial"/>
                      <w:b/>
                      <w:sz w:val="52"/>
                      <w:szCs w:val="18"/>
                    </w:rPr>
                  </w:pPr>
                </w:p>
                <w:p w14:paraId="09B041C3" w14:textId="77777777" w:rsidR="00B43E5B" w:rsidRDefault="00B43E5B" w:rsidP="00B43E5B">
                  <w:pPr>
                    <w:rPr>
                      <w:rFonts w:ascii="Arial" w:hAnsi="Arial" w:cs="Arial"/>
                      <w:b/>
                      <w:sz w:val="52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18"/>
                    </w:rPr>
                    <w:t>ИКГС</w:t>
                  </w:r>
                  <w:r w:rsidRPr="00385D11">
                    <w:rPr>
                      <w:rFonts w:ascii="Arial" w:hAnsi="Arial" w:cs="Arial"/>
                      <w:b/>
                      <w:sz w:val="52"/>
                      <w:szCs w:val="18"/>
                    </w:rPr>
                    <w:t>-BP42-G</w:t>
                  </w:r>
                </w:p>
                <w:p w14:paraId="4438340E" w14:textId="04C160EE" w:rsidR="008558EF" w:rsidRDefault="008558EF" w:rsidP="00B43E5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452176" w14:paraId="1F6F2D89" w14:textId="77777777" w:rsidTr="00B43E5B">
              <w:tc>
                <w:tcPr>
                  <w:tcW w:w="5002" w:type="dxa"/>
                </w:tcPr>
                <w:p w14:paraId="017C7A5F" w14:textId="5DCA9283" w:rsidR="00B43E5B" w:rsidRPr="00B43E5B" w:rsidRDefault="00DD7A01" w:rsidP="00B43E5B">
                  <w:pPr>
                    <w:rPr>
                      <w:rFonts w:cstheme="minorHAnsi"/>
                      <w:sz w:val="18"/>
                      <w:szCs w:val="18"/>
                    </w:rPr>
                  </w:pPr>
                  <w:r w:rsidRPr="00DD7A01">
                    <w:rPr>
                      <w:rFonts w:cstheme="minorHAnsi"/>
                      <w:sz w:val="32"/>
                      <w:szCs w:val="18"/>
                    </w:rPr>
                    <w:t>Г</w:t>
                  </w:r>
                  <w:r w:rsidR="00B43E5B" w:rsidRPr="00DD7A01">
                    <w:rPr>
                      <w:rFonts w:cstheme="minorHAnsi"/>
                      <w:sz w:val="32"/>
                      <w:szCs w:val="18"/>
                    </w:rPr>
                    <w:t>а</w:t>
                  </w:r>
                  <w:r w:rsidR="00B43E5B" w:rsidRPr="00B43E5B">
                    <w:rPr>
                      <w:rFonts w:cstheme="minorHAnsi"/>
                      <w:sz w:val="32"/>
                      <w:szCs w:val="18"/>
                    </w:rPr>
                    <w:t>зоанализатор стационарный</w:t>
                  </w:r>
                </w:p>
              </w:tc>
            </w:tr>
            <w:tr w:rsidR="00452176" w14:paraId="47FE05D4" w14:textId="77777777" w:rsidTr="00B43E5B">
              <w:tc>
                <w:tcPr>
                  <w:tcW w:w="5002" w:type="dxa"/>
                </w:tcPr>
                <w:p w14:paraId="07329BE5" w14:textId="77777777" w:rsidR="00B43E5B" w:rsidRPr="00B43E5B" w:rsidRDefault="00B43E5B" w:rsidP="00B43E5B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B43E5B">
                    <w:rPr>
                      <w:rFonts w:cstheme="minorHAnsi"/>
                      <w:sz w:val="20"/>
                      <w:szCs w:val="20"/>
                    </w:rPr>
                    <w:t xml:space="preserve">Предназначен для измерения </w:t>
                  </w:r>
                </w:p>
                <w:p w14:paraId="3B9344DF" w14:textId="77777777" w:rsidR="00B43E5B" w:rsidRPr="00B43E5B" w:rsidRDefault="00B43E5B" w:rsidP="00B43E5B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B43E5B">
                    <w:rPr>
                      <w:rFonts w:cstheme="minorHAnsi"/>
                      <w:sz w:val="20"/>
                      <w:szCs w:val="20"/>
                    </w:rPr>
                    <w:t xml:space="preserve">концентраций взрывоопасных </w:t>
                  </w:r>
                </w:p>
                <w:p w14:paraId="1BC5E256" w14:textId="77777777" w:rsidR="00B43E5B" w:rsidRPr="00B43E5B" w:rsidRDefault="00B43E5B" w:rsidP="00B43E5B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B43E5B">
                    <w:rPr>
                      <w:rFonts w:cstheme="minorHAnsi"/>
                      <w:sz w:val="20"/>
                      <w:szCs w:val="20"/>
                    </w:rPr>
                    <w:t>углеводородов, токсичных газов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  <w:p w14:paraId="1188CBC5" w14:textId="77777777" w:rsidR="00B43E5B" w:rsidRDefault="00B43E5B" w:rsidP="00B43E5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43E5B">
                    <w:rPr>
                      <w:rFonts w:cstheme="minorHAnsi"/>
                      <w:sz w:val="20"/>
                      <w:szCs w:val="20"/>
                    </w:rPr>
                    <w:t>в окружающей атмосфер</w:t>
                  </w:r>
                  <w:r>
                    <w:rPr>
                      <w:rFonts w:cstheme="minorHAnsi"/>
                      <w:sz w:val="20"/>
                      <w:szCs w:val="20"/>
                    </w:rPr>
                    <w:t>.</w:t>
                  </w:r>
                </w:p>
              </w:tc>
            </w:tr>
            <w:tr w:rsidR="00452176" w14:paraId="662D8864" w14:textId="77777777" w:rsidTr="00B43E5B">
              <w:tc>
                <w:tcPr>
                  <w:tcW w:w="5002" w:type="dxa"/>
                </w:tcPr>
                <w:p w14:paraId="773277DE" w14:textId="77777777" w:rsidR="00B43E5B" w:rsidRPr="00385D11" w:rsidRDefault="00B43E5B" w:rsidP="00B43E5B">
                  <w:pPr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  <w:tr w:rsidR="00452176" w14:paraId="67F5E871" w14:textId="77777777" w:rsidTr="00B43E5B">
              <w:tc>
                <w:tcPr>
                  <w:tcW w:w="5002" w:type="dxa"/>
                </w:tcPr>
                <w:p w14:paraId="7BD65132" w14:textId="77777777" w:rsidR="00B43E5B" w:rsidRPr="00385D11" w:rsidRDefault="00B43E5B" w:rsidP="00B43E5B">
                  <w:pPr>
                    <w:rPr>
                      <w:rFonts w:ascii="Arial" w:hAnsi="Arial" w:cs="Arial"/>
                      <w:sz w:val="20"/>
                      <w:szCs w:val="18"/>
                    </w:rPr>
                  </w:pPr>
                </w:p>
              </w:tc>
            </w:tr>
          </w:tbl>
          <w:p w14:paraId="5FE32BDD" w14:textId="77777777" w:rsidR="00B43E5B" w:rsidRDefault="00B43E5B" w:rsidP="00B43E5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2176" w14:paraId="052FB1AE" w14:textId="77777777" w:rsidTr="00B43E5B">
        <w:tc>
          <w:tcPr>
            <w:tcW w:w="5228" w:type="dxa"/>
          </w:tcPr>
          <w:p w14:paraId="63B60C87" w14:textId="77777777" w:rsidR="00B43E5B" w:rsidRDefault="00B43E5B" w:rsidP="00B43E5B">
            <w:pPr>
              <w:jc w:val="both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228" w:type="dxa"/>
          </w:tcPr>
          <w:p w14:paraId="5A0B790C" w14:textId="77777777" w:rsidR="00B43E5B" w:rsidRDefault="00B43E5B" w:rsidP="00B43E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2176" w14:paraId="4DD2186D" w14:textId="77777777" w:rsidTr="00B43E5B">
        <w:tc>
          <w:tcPr>
            <w:tcW w:w="5228" w:type="dxa"/>
          </w:tcPr>
          <w:p w14:paraId="11C01E68" w14:textId="77777777" w:rsidR="00B43E5B" w:rsidRDefault="00B43E5B" w:rsidP="00B43E5B">
            <w:pPr>
              <w:jc w:val="both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228" w:type="dxa"/>
          </w:tcPr>
          <w:p w14:paraId="125B261E" w14:textId="77777777" w:rsidR="00B43E5B" w:rsidRDefault="00B43E5B" w:rsidP="00B43E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FFFEB09" w14:textId="77777777" w:rsidR="00B43E5B" w:rsidRDefault="00B43E5B" w:rsidP="00B43E5B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67E87F26" w14:textId="77777777" w:rsidR="00B43E5B" w:rsidRDefault="00B43E5B" w:rsidP="00B43E5B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Style w:val="a3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2693"/>
      </w:tblGrid>
      <w:tr w:rsidR="00F1408E" w14:paraId="0A86B2DA" w14:textId="77777777" w:rsidTr="00F1408E">
        <w:tc>
          <w:tcPr>
            <w:tcW w:w="7797" w:type="dxa"/>
          </w:tcPr>
          <w:p w14:paraId="5D62CE90" w14:textId="77777777" w:rsidR="00F1408E" w:rsidRDefault="00F1408E">
            <w:r w:rsidRPr="00F1408E">
              <w:rPr>
                <w:rFonts w:cstheme="minorHAnsi"/>
                <w:caps/>
                <w:noProof/>
                <w:sz w:val="96"/>
                <w:szCs w:val="96"/>
                <w:lang w:eastAsia="ru-RU"/>
              </w:rPr>
              <w:t>Руководство по эксплуатации</w:t>
            </w:r>
          </w:p>
        </w:tc>
        <w:tc>
          <w:tcPr>
            <w:tcW w:w="2693" w:type="dxa"/>
            <w:vAlign w:val="bottom"/>
          </w:tcPr>
          <w:p w14:paraId="329B4A86" w14:textId="77777777" w:rsidR="00F1408E" w:rsidRDefault="00F1408E" w:rsidP="00F1408E">
            <w:pPr>
              <w:jc w:val="right"/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4B325B" wp14:editId="41D7AA1F">
                  <wp:extent cx="532014" cy="532014"/>
                  <wp:effectExtent l="0" t="0" r="1905" b="1905"/>
                  <wp:docPr id="8" name="Рисунок 8" descr="C:\Users\gulyamovva\AppData\Local\Microsoft\Windows\INetCache\Content.Word\news_rees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C:\Users\gulyamovva\AppData\Local\Microsoft\Windows\INetCache\Content.Word\news_rees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14" cy="53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A648AC" wp14:editId="4B3EA70E">
                  <wp:extent cx="694706" cy="555765"/>
                  <wp:effectExtent l="0" t="0" r="0" b="0"/>
                  <wp:docPr id="9" name="Рисунок 9" descr="C:\Users\gulyamovva\AppData\Local\Microsoft\Windows\INetCache\Content.Word\Znak-E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:\Users\gulyamovva\AppData\Local\Microsoft\Windows\INetCache\Content.Word\Znak-E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16" cy="56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880333" w14:textId="77777777" w:rsidR="00F1408E" w:rsidRDefault="00F1408E"/>
    <w:p w14:paraId="38EFA999" w14:textId="77777777" w:rsidR="00F1408E" w:rsidRDefault="00F1408E">
      <w:r>
        <w:br w:type="page"/>
      </w:r>
    </w:p>
    <w:p w14:paraId="5D4A25FA" w14:textId="77777777" w:rsidR="00F1408E" w:rsidRPr="00C64271" w:rsidRDefault="00F1408E" w:rsidP="000F38C1">
      <w:pPr>
        <w:pStyle w:val="2"/>
        <w:rPr>
          <w:lang w:val="en-US"/>
        </w:rPr>
      </w:pPr>
      <w:bookmarkStart w:id="1" w:name="_Toc88662743"/>
      <w:r w:rsidRPr="00032074">
        <w:lastRenderedPageBreak/>
        <w:t>Оглавление</w:t>
      </w:r>
      <w:bookmarkEnd w:id="1"/>
      <w:r w:rsidRPr="00032074">
        <w:t xml:space="preserve"> </w:t>
      </w:r>
    </w:p>
    <w:p w14:paraId="009FC808" w14:textId="77777777" w:rsidR="00A539CD" w:rsidRPr="00F1408E" w:rsidRDefault="00A539CD" w:rsidP="00A539CD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9BA33F" wp14:editId="16D27597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5660509" id="Прямая соединительная линия 2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" strokecolor="#4472c4 [3204]" strokeweight="1.5pt">
                <v:stroke joinstyle="miter"/>
              </v:line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5681635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C99714" w14:textId="77777777" w:rsidR="00B63CA6" w:rsidRDefault="00B63CA6">
          <w:pPr>
            <w:pStyle w:val="af5"/>
          </w:pPr>
        </w:p>
        <w:p w14:paraId="1320C3FA" w14:textId="231F1402" w:rsidR="00AE1DAE" w:rsidRDefault="00B63CA6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662743" w:history="1">
            <w:r w:rsidR="00AE1DAE" w:rsidRPr="00D412C8">
              <w:rPr>
                <w:rStyle w:val="af6"/>
                <w:noProof/>
              </w:rPr>
              <w:t>Оглавление</w:t>
            </w:r>
            <w:r w:rsidR="00AE1DAE">
              <w:rPr>
                <w:noProof/>
                <w:webHidden/>
              </w:rPr>
              <w:tab/>
            </w:r>
            <w:r w:rsidR="00AE1DAE">
              <w:rPr>
                <w:noProof/>
                <w:webHidden/>
              </w:rPr>
              <w:fldChar w:fldCharType="begin"/>
            </w:r>
            <w:r w:rsidR="00AE1DAE">
              <w:rPr>
                <w:noProof/>
                <w:webHidden/>
              </w:rPr>
              <w:instrText xml:space="preserve"> PAGEREF _Toc88662743 \h </w:instrText>
            </w:r>
            <w:r w:rsidR="00AE1DAE">
              <w:rPr>
                <w:noProof/>
                <w:webHidden/>
              </w:rPr>
            </w:r>
            <w:r w:rsidR="00AE1DAE">
              <w:rPr>
                <w:noProof/>
                <w:webHidden/>
              </w:rPr>
              <w:fldChar w:fldCharType="separate"/>
            </w:r>
            <w:r w:rsidR="008628A9">
              <w:rPr>
                <w:noProof/>
                <w:webHidden/>
              </w:rPr>
              <w:t>- 2 -</w:t>
            </w:r>
            <w:r w:rsidR="00AE1DAE">
              <w:rPr>
                <w:noProof/>
                <w:webHidden/>
              </w:rPr>
              <w:fldChar w:fldCharType="end"/>
            </w:r>
          </w:hyperlink>
        </w:p>
        <w:p w14:paraId="6B0AF6CE" w14:textId="415B5CE0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"_Toc88662744"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Введение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_Toc88662744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2" w:author="Семиёшкин Константин Владимирович" w:date="2022-08-04T11:15:00Z">
            <w:r>
              <w:rPr>
                <w:noProof/>
                <w:webHidden/>
              </w:rPr>
              <w:t>- 3 -</w:t>
            </w:r>
          </w:ins>
          <w:del w:id="3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- 3 -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EAB2464" w14:textId="474A2157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"_Toc88662745"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1 Указание мер безопасности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_Toc88662745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4" w:author="Семиёшкин Константин Владимирович" w:date="2022-08-04T11:15:00Z">
            <w:r>
              <w:rPr>
                <w:noProof/>
                <w:webHidden/>
              </w:rPr>
              <w:t>- 4 -</w:t>
            </w:r>
          </w:ins>
          <w:del w:id="5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- 4 -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269FC501" w14:textId="1F3DF647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"_Toc88662746"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2 Технические характеристики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_Toc88662746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6" w:author="Семиёшкин Константин Владимирович" w:date="2022-08-04T11:15:00Z">
            <w:r>
              <w:rPr>
                <w:noProof/>
                <w:webHidden/>
              </w:rPr>
              <w:t>- 5 -</w:t>
            </w:r>
          </w:ins>
          <w:del w:id="7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- 5 -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A558570" w14:textId="39E27F31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"_Toc88662747"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2.1 Внешний вид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_Toc88662747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8" w:author="Семиёшкин Константин Владимирович" w:date="2022-08-04T11:15:00Z">
            <w:r>
              <w:rPr>
                <w:noProof/>
                <w:webHidden/>
              </w:rPr>
              <w:t>- 5 -</w:t>
            </w:r>
          </w:ins>
          <w:del w:id="9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- 5 -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DECFDDE" w14:textId="59436CD0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"_Toc88662748"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2.2 Габаритные размеры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_Toc88662748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10" w:author="Семиёшкин Константин Владимирович" w:date="2022-08-04T11:15:00Z">
            <w:r>
              <w:rPr>
                <w:noProof/>
                <w:webHidden/>
              </w:rPr>
              <w:t>- 5 -</w:t>
            </w:r>
          </w:ins>
          <w:del w:id="11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- 5 -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27D401DF" w14:textId="768EDB0A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"_Toc88662749"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2.3 Основные метрологические и технические характеристики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_Toc88662749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12" w:author="Семиёшкин Константин Владимирович" w:date="2022-08-04T11:15:00Z">
            <w:r>
              <w:rPr>
                <w:noProof/>
                <w:webHidden/>
              </w:rPr>
              <w:t>- 6 -</w:t>
            </w:r>
          </w:ins>
          <w:del w:id="13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- 6 -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0B5881C9" w14:textId="086EE191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"_Toc88662750"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2.4 Конструкция газоанализатора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_Toc88662750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14" w:author="Семиёшкин Константин Владимирович" w:date="2022-08-04T11:15:00Z">
            <w:r>
              <w:rPr>
                <w:noProof/>
                <w:webHidden/>
              </w:rPr>
              <w:t>- 7 -</w:t>
            </w:r>
          </w:ins>
          <w:del w:id="15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- 7 -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D77B138" w14:textId="6BACF901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"_Toc88662751"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2.5 Описание OLED дисплея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_Toc88662751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16" w:author="Семиёшкин Константин Владимирович" w:date="2022-08-04T11:15:00Z">
            <w:r>
              <w:rPr>
                <w:noProof/>
                <w:webHidden/>
              </w:rPr>
              <w:t>- 8 -</w:t>
            </w:r>
          </w:ins>
          <w:del w:id="17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- 8 -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3D689D5" w14:textId="64D66204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"_Toc88662752"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3 Назначение газоанализатора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_Toc88662752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18" w:author="Семиёшкин Константин Владимирович" w:date="2022-08-04T11:15:00Z">
            <w:r>
              <w:rPr>
                <w:noProof/>
                <w:webHidden/>
              </w:rPr>
              <w:t>- 10 -</w:t>
            </w:r>
          </w:ins>
          <w:del w:id="19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- 10 -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68729E12" w14:textId="7F57E0CD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"_Toc88662753"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4 Гарантии изготовителя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_Toc88662753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20" w:author="Семиёшкин Константин Владимирович" w:date="2022-08-04T11:15:00Z">
            <w:r>
              <w:rPr>
                <w:noProof/>
                <w:webHidden/>
              </w:rPr>
              <w:t>- 11 -</w:t>
            </w:r>
          </w:ins>
          <w:del w:id="21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- 11 -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02715BF" w14:textId="742D5137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"_Toc88662754"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5 Комплектность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_Toc88662754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22" w:author="Семиёшкин Константин Владимирович" w:date="2022-08-04T11:15:00Z">
            <w:r>
              <w:rPr>
                <w:noProof/>
                <w:webHidden/>
              </w:rPr>
              <w:t>- 12 -</w:t>
            </w:r>
          </w:ins>
          <w:del w:id="23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- 12 -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67A07DE" w14:textId="31FCB772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"_Toc88662755"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6 Хранение и транспортирование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_Toc88662755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24" w:author="Семиёшкин Константин Владимирович" w:date="2022-08-04T11:15:00Z">
            <w:r>
              <w:rPr>
                <w:noProof/>
                <w:webHidden/>
              </w:rPr>
              <w:t>- 13 -</w:t>
            </w:r>
          </w:ins>
          <w:del w:id="25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- 13 -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28CB46D" w14:textId="3D8D641C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"_Toc88662756"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6.1 Хранение газоанализаторов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_Toc88662756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26" w:author="Семиёшкин Константин Владимирович" w:date="2022-08-04T11:15:00Z">
            <w:r>
              <w:rPr>
                <w:noProof/>
                <w:webHidden/>
              </w:rPr>
              <w:t>- 13 -</w:t>
            </w:r>
          </w:ins>
          <w:del w:id="27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- 13 -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7AF29F32" w14:textId="4C0BF72F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"_Toc88662757"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6.2 Транспортирование газоанализаторов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_Toc88662757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28" w:author="Семиёшкин Константин Владимирович" w:date="2022-08-04T11:15:00Z">
            <w:r>
              <w:rPr>
                <w:noProof/>
                <w:webHidden/>
              </w:rPr>
              <w:t>- 13 -</w:t>
            </w:r>
          </w:ins>
          <w:del w:id="29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- 13 -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8D24D0E" w14:textId="375838D2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"_Toc88662758"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7 Маркировка и пломбирование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_Toc88662758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30" w:author="Семиёшкин Константин Владимирович" w:date="2022-08-04T11:15:00Z">
            <w:r>
              <w:rPr>
                <w:noProof/>
                <w:webHidden/>
              </w:rPr>
              <w:t>- 14 -</w:t>
            </w:r>
          </w:ins>
          <w:del w:id="31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- 14 -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6E2F0B8" w14:textId="6B4CE429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"_Toc88662759"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8 Интерфейс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_Toc88662759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32" w:author="Семиёшкин Константин Владимирович" w:date="2022-08-04T11:15:00Z">
            <w:r>
              <w:rPr>
                <w:noProof/>
                <w:webHidden/>
              </w:rPr>
              <w:t>- 15 -</w:t>
            </w:r>
          </w:ins>
          <w:del w:id="33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- 15 -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0B39AC7F" w14:textId="681C2711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"_Toc88662760"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8.1 Виды интерфейсов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_Toc88662760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34" w:author="Семиёшкин Константин Владимирович" w:date="2022-08-04T11:15:00Z">
            <w:r>
              <w:rPr>
                <w:noProof/>
                <w:webHidden/>
              </w:rPr>
              <w:t>- 15 -</w:t>
            </w:r>
          </w:ins>
          <w:del w:id="35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- 15 -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3E9B3BF5" w14:textId="5A8682EA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"_Toc88662761"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 xml:space="preserve">8.2 Опция </w:t>
          </w:r>
          <w:r w:rsidR="00AE1DAE" w:rsidRPr="00D412C8">
            <w:rPr>
              <w:rStyle w:val="af6"/>
              <w:noProof/>
              <w:lang w:val="en-US"/>
            </w:rPr>
            <w:t>LoRaWAN</w:t>
          </w:r>
          <w:r w:rsidR="00AE1DAE" w:rsidRPr="00D412C8">
            <w:rPr>
              <w:rStyle w:val="af6"/>
              <w:noProof/>
            </w:rPr>
            <w:t xml:space="preserve"> и работа с программным обеспечением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_Toc88662761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36" w:author="Семиёшкин Константин Владимирович" w:date="2022-08-04T11:15:00Z">
            <w:r>
              <w:rPr>
                <w:noProof/>
                <w:webHidden/>
              </w:rPr>
              <w:t>- 15 -</w:t>
            </w:r>
          </w:ins>
          <w:del w:id="37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- 15 -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64580C34" w14:textId="7A0991EE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"_Toc88662762"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9 Подготовка к работе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_Toc88662762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38" w:author="Семиёшкин Константин Владимирович" w:date="2022-08-04T11:15:00Z">
            <w:r>
              <w:rPr>
                <w:noProof/>
                <w:webHidden/>
              </w:rPr>
              <w:t>- 16 -</w:t>
            </w:r>
          </w:ins>
          <w:del w:id="39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- 16 -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20D91DCE" w14:textId="43330270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"_Toc88662763"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9.1 Монтаж кабельного ввода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_Toc88662763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40" w:author="Семиёшкин Константин Владимирович" w:date="2022-08-04T11:15:00Z">
            <w:r>
              <w:rPr>
                <w:noProof/>
                <w:webHidden/>
              </w:rPr>
              <w:t>- 16 -</w:t>
            </w:r>
          </w:ins>
          <w:del w:id="41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- 16 -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459256D" w14:textId="469C8003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"_Toc88662764"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10 Монтаж газоанализатора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_Toc88662764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42" w:author="Семиёшкин Константин Владимирович" w:date="2022-08-04T11:15:00Z">
            <w:r>
              <w:rPr>
                <w:noProof/>
                <w:webHidden/>
              </w:rPr>
              <w:t>- 18 -</w:t>
            </w:r>
          </w:ins>
          <w:del w:id="43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- 18 -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2AFDAC47" w14:textId="666258F7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"_Toc88662765"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10.1 Рекомендации по оптимальному расположению газоанализатора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_Toc88662765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44" w:author="Семиёшкин Константин Владимирович" w:date="2022-08-04T11:15:00Z">
            <w:r>
              <w:rPr>
                <w:noProof/>
                <w:webHidden/>
              </w:rPr>
              <w:t>- 18 -</w:t>
            </w:r>
          </w:ins>
          <w:del w:id="45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- 18 -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60C6E5ED" w14:textId="09D28CFD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"_Toc88662766"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10.2 Установка газоанализатора на стену (пластину)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_Toc88662766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46" w:author="Семиёшкин Константин Владимирович" w:date="2022-08-04T11:15:00Z">
            <w:r>
              <w:rPr>
                <w:noProof/>
                <w:webHidden/>
              </w:rPr>
              <w:t>- 18 -</w:t>
            </w:r>
          </w:ins>
          <w:del w:id="47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- 18 -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96F8F89" w14:textId="1DC8C1FF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"_Toc88662767"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11 Подключение газоанализатора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_Toc88662767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48" w:author="Семиёшкин Константин Владимирович" w:date="2022-08-04T11:15:00Z">
            <w:r>
              <w:rPr>
                <w:noProof/>
                <w:webHidden/>
              </w:rPr>
              <w:t>- 20 -</w:t>
            </w:r>
          </w:ins>
          <w:del w:id="49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- 20 -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7E25DD3" w14:textId="28597C4E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"_Toc88662768"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11.1 Подключение проводов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_Toc88662768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50" w:author="Семиёшкин Константин Владимирович" w:date="2022-08-04T11:15:00Z">
            <w:r>
              <w:rPr>
                <w:noProof/>
                <w:webHidden/>
              </w:rPr>
              <w:t>- 20 -</w:t>
            </w:r>
          </w:ins>
          <w:del w:id="51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- 20 -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22364670" w14:textId="58AFE062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"_Toc88662769"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11.2 Заземление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_Toc88662769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52" w:author="Семиёшкин Константин Владимирович" w:date="2022-08-04T11:15:00Z">
            <w:r>
              <w:rPr>
                <w:noProof/>
                <w:webHidden/>
              </w:rPr>
              <w:t>- 21 -</w:t>
            </w:r>
          </w:ins>
          <w:del w:id="53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- 21 -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73907EA" w14:textId="264FD5B0" w:rsidR="00AE1DAE" w:rsidRDefault="008628A9">
          <w:pPr>
            <w:pStyle w:val="23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"_Toc88662770"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12 Установка нуля и калибровка чувствительности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_Toc88662770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54" w:author="Семиёшкин Константин Владимирович" w:date="2022-08-04T11:15:00Z">
            <w:r>
              <w:rPr>
                <w:noProof/>
                <w:webHidden/>
              </w:rPr>
              <w:t>- 23 -</w:t>
            </w:r>
          </w:ins>
          <w:del w:id="55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- 23 -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01F14B97" w14:textId="38ECABB1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"_Toc88662771"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12.1 Калибровка нуля при помощью беспроводной сети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_Toc88662771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56" w:author="Семиёшкин Константин Владимирович" w:date="2022-08-04T11:15:00Z">
            <w:r>
              <w:rPr>
                <w:noProof/>
                <w:webHidden/>
              </w:rPr>
              <w:t>- 23 -</w:t>
            </w:r>
          </w:ins>
          <w:del w:id="57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- 24 -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20EDA072" w14:textId="51E5176C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"_Toc88662772"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12.1 Калибровка нуля с помощью HART-коммуникатора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_Toc88662772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58" w:author="Семиёшкин Константин Владимирович" w:date="2022-08-04T11:15:00Z">
            <w:r>
              <w:rPr>
                <w:noProof/>
                <w:webHidden/>
              </w:rPr>
              <w:t>- 24 -</w:t>
            </w:r>
          </w:ins>
          <w:del w:id="59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- 24 -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730FEEC" w14:textId="5C1C7AF4" w:rsidR="00AE1DAE" w:rsidRDefault="008628A9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HYPERLINK \l "_Toc88662773" </w:instrText>
          </w:r>
          <w:r>
            <w:fldChar w:fldCharType="separate"/>
          </w:r>
          <w:r w:rsidR="00AE1DAE" w:rsidRPr="00D412C8">
            <w:rPr>
              <w:rStyle w:val="af6"/>
              <w:noProof/>
            </w:rPr>
            <w:t>12.2 Калибровка токовой петли HART-коммуникатором</w:t>
          </w:r>
          <w:r w:rsidR="00AE1DAE">
            <w:rPr>
              <w:noProof/>
              <w:webHidden/>
            </w:rPr>
            <w:tab/>
          </w:r>
          <w:r w:rsidR="00AE1DAE">
            <w:rPr>
              <w:noProof/>
              <w:webHidden/>
            </w:rPr>
            <w:fldChar w:fldCharType="begin"/>
          </w:r>
          <w:r w:rsidR="00AE1DAE">
            <w:rPr>
              <w:noProof/>
              <w:webHidden/>
            </w:rPr>
            <w:instrText xml:space="preserve"> PAGEREF _Toc88662773 \h </w:instrText>
          </w:r>
          <w:r w:rsidR="00AE1DAE">
            <w:rPr>
              <w:noProof/>
              <w:webHidden/>
            </w:rPr>
          </w:r>
          <w:r w:rsidR="00AE1DAE">
            <w:rPr>
              <w:noProof/>
              <w:webHidden/>
            </w:rPr>
            <w:fldChar w:fldCharType="separate"/>
          </w:r>
          <w:ins w:id="60" w:author="Семиёшкин Константин Владимирович" w:date="2022-08-04T11:15:00Z">
            <w:r>
              <w:rPr>
                <w:noProof/>
                <w:webHidden/>
              </w:rPr>
              <w:t>- 26 -</w:t>
            </w:r>
          </w:ins>
          <w:del w:id="61" w:author="Семиёшкин Константин Владимирович" w:date="2022-08-04T11:15:00Z">
            <w:r w:rsidR="00F4109B" w:rsidDel="008628A9">
              <w:rPr>
                <w:noProof/>
                <w:webHidden/>
              </w:rPr>
              <w:delText>- 26 -</w:delText>
            </w:r>
          </w:del>
          <w:r w:rsidR="00AE1DA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736F5C2C" w14:textId="0DB0757C" w:rsidR="00B63CA6" w:rsidRDefault="00B63CA6">
          <w:r>
            <w:rPr>
              <w:b/>
              <w:bCs/>
            </w:rPr>
            <w:fldChar w:fldCharType="end"/>
          </w:r>
        </w:p>
      </w:sdtContent>
    </w:sdt>
    <w:p w14:paraId="122FF13C" w14:textId="77777777" w:rsidR="00F1408E" w:rsidRDefault="00F1408E">
      <w:pPr>
        <w:rPr>
          <w:rFonts w:cstheme="minorHAnsi"/>
          <w:szCs w:val="24"/>
        </w:rPr>
      </w:pPr>
      <w:r>
        <w:rPr>
          <w:rFonts w:cstheme="minorHAnsi"/>
          <w:szCs w:val="24"/>
        </w:rPr>
        <w:br w:type="page"/>
      </w:r>
    </w:p>
    <w:p w14:paraId="544637FA" w14:textId="77777777" w:rsidR="00F1408E" w:rsidRPr="00032074" w:rsidRDefault="00F1408E" w:rsidP="000F38C1">
      <w:pPr>
        <w:pStyle w:val="2"/>
      </w:pPr>
      <w:bookmarkStart w:id="62" w:name="_Toc88662744"/>
      <w:r w:rsidRPr="00032074">
        <w:lastRenderedPageBreak/>
        <w:t>Введение</w:t>
      </w:r>
      <w:bookmarkEnd w:id="62"/>
      <w:r w:rsidRPr="00032074">
        <w:rPr>
          <w:sz w:val="24"/>
          <w:szCs w:val="24"/>
        </w:rPr>
        <w:t xml:space="preserve"> </w:t>
      </w:r>
    </w:p>
    <w:p w14:paraId="24DE5FF8" w14:textId="77777777" w:rsidR="00533987" w:rsidRPr="00F1408E" w:rsidRDefault="00533987" w:rsidP="0053398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F5E332" wp14:editId="4E19B7A0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12D50C5C" id="Прямая соединительная линия 1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" strokecolor="#4472c4 [3204]" strokeweight="1.5pt">
                <v:stroke joinstyle="miter"/>
              </v:line>
            </w:pict>
          </mc:Fallback>
        </mc:AlternateContent>
      </w:r>
    </w:p>
    <w:p w14:paraId="02146106" w14:textId="77777777" w:rsidR="00F1408E" w:rsidRPr="00F1408E" w:rsidRDefault="00F1408E" w:rsidP="005444D1">
      <w:pPr>
        <w:pStyle w:val="Default"/>
        <w:jc w:val="both"/>
        <w:rPr>
          <w:rFonts w:asciiTheme="minorHAnsi" w:hAnsiTheme="minorHAnsi" w:cstheme="minorHAnsi"/>
        </w:rPr>
      </w:pPr>
      <w:r w:rsidRPr="00F1408E">
        <w:rPr>
          <w:rFonts w:asciiTheme="minorHAnsi" w:hAnsiTheme="minorHAnsi" w:cstheme="minorHAnsi"/>
        </w:rPr>
        <w:t xml:space="preserve">Настоящее руководство по эксплуатации (РЭ) предназначено для изучения устройства, конструкции и принципа действия газоанализатора стационарного </w:t>
      </w:r>
      <w:r w:rsidR="005444D1" w:rsidRPr="005444D1">
        <w:rPr>
          <w:rFonts w:asciiTheme="minorHAnsi" w:hAnsiTheme="minorHAnsi" w:cstheme="minorHAnsi"/>
          <w:color w:val="auto"/>
        </w:rPr>
        <w:t>ИКГС-ВР42-</w:t>
      </w:r>
      <w:r w:rsidR="005444D1" w:rsidRPr="005444D1">
        <w:rPr>
          <w:rFonts w:asciiTheme="minorHAnsi" w:hAnsiTheme="minorHAnsi" w:cstheme="minorHAnsi"/>
          <w:color w:val="auto"/>
          <w:lang w:val="en-US"/>
        </w:rPr>
        <w:t>G</w:t>
      </w:r>
      <w:r w:rsidRPr="005444D1">
        <w:rPr>
          <w:rFonts w:asciiTheme="minorHAnsi" w:hAnsiTheme="minorHAnsi" w:cstheme="minorHAnsi"/>
          <w:color w:val="auto"/>
        </w:rPr>
        <w:t xml:space="preserve"> (в дальнейшем – </w:t>
      </w:r>
      <w:r w:rsidR="005444D1" w:rsidRPr="005444D1">
        <w:rPr>
          <w:rFonts w:asciiTheme="minorHAnsi" w:hAnsiTheme="minorHAnsi" w:cstheme="minorHAnsi"/>
          <w:color w:val="auto"/>
        </w:rPr>
        <w:t>ИКГС-ВР42</w:t>
      </w:r>
      <w:r w:rsidRPr="005444D1">
        <w:rPr>
          <w:rFonts w:asciiTheme="minorHAnsi" w:hAnsiTheme="minorHAnsi" w:cstheme="minorHAnsi"/>
          <w:color w:val="auto"/>
        </w:rPr>
        <w:t xml:space="preserve">, газоанализатор, датчик). </w:t>
      </w:r>
      <w:r w:rsidRPr="00F1408E">
        <w:rPr>
          <w:rFonts w:asciiTheme="minorHAnsi" w:hAnsiTheme="minorHAnsi" w:cstheme="minorHAnsi"/>
        </w:rPr>
        <w:t xml:space="preserve">РЭ содержит основные технические данные, информацию по использованию, рекомендации по техническому обслуживанию и другие сведения, необходимые для правильной эксплуатации, ремонта и хранения газоанализатора. </w:t>
      </w:r>
    </w:p>
    <w:p w14:paraId="62DAD1EF" w14:textId="77777777" w:rsidR="00F1408E" w:rsidRDefault="00F1408E" w:rsidP="005444D1">
      <w:pPr>
        <w:pStyle w:val="Default"/>
        <w:jc w:val="both"/>
        <w:rPr>
          <w:rFonts w:asciiTheme="minorHAnsi" w:hAnsiTheme="minorHAnsi" w:cstheme="minorHAnsi"/>
        </w:rPr>
      </w:pPr>
    </w:p>
    <w:p w14:paraId="7FB4A4D9" w14:textId="77777777" w:rsidR="00F1408E" w:rsidRPr="00F1408E" w:rsidRDefault="00F1408E" w:rsidP="005444D1">
      <w:pPr>
        <w:pStyle w:val="Default"/>
        <w:jc w:val="both"/>
        <w:rPr>
          <w:rFonts w:asciiTheme="minorHAnsi" w:hAnsiTheme="minorHAnsi" w:cstheme="minorHAnsi"/>
        </w:rPr>
      </w:pPr>
      <w:r w:rsidRPr="00F1408E">
        <w:rPr>
          <w:rFonts w:asciiTheme="minorHAnsi" w:hAnsiTheme="minorHAnsi" w:cstheme="minorHAnsi"/>
        </w:rPr>
        <w:t xml:space="preserve">Изготовитель оставляет за собой право вносить конструктивные изменения, связанные с улучшением технических и потребительских качеств, вследствие чего в руководстве по эксплуатации возможны незначительные расхождения с текстом, графическим материалом на изделие, не влияющие на качество, работоспособность, надежность и долговечность изделия. </w:t>
      </w:r>
    </w:p>
    <w:p w14:paraId="502526AC" w14:textId="77777777" w:rsidR="00F1408E" w:rsidRDefault="00F1408E" w:rsidP="005444D1">
      <w:pPr>
        <w:pStyle w:val="Default"/>
        <w:jc w:val="both"/>
        <w:rPr>
          <w:rFonts w:asciiTheme="minorHAnsi" w:hAnsiTheme="minorHAnsi" w:cstheme="minorHAnsi"/>
        </w:rPr>
      </w:pPr>
    </w:p>
    <w:p w14:paraId="673A01E9" w14:textId="2403F383" w:rsidR="005444D1" w:rsidRDefault="005444D1" w:rsidP="00533987">
      <w:pPr>
        <w:pStyle w:val="Default"/>
        <w:rPr>
          <w:rFonts w:asciiTheme="minorHAnsi" w:hAnsiTheme="minorHAnsi" w:cstheme="minorHAnsi"/>
        </w:rPr>
      </w:pPr>
    </w:p>
    <w:p w14:paraId="37682F92" w14:textId="77777777" w:rsidR="00533987" w:rsidRPr="00F1408E" w:rsidRDefault="00533987" w:rsidP="00533987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A65362" wp14:editId="46D9C3C6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7402FD5" id="Прямая соединительная линия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" strokecolor="#4472c4 [3204]" strokeweight="1.5pt">
                <v:stroke joinstyle="miter"/>
              </v:line>
            </w:pict>
          </mc:Fallback>
        </mc:AlternateContent>
      </w:r>
    </w:p>
    <w:p w14:paraId="1A8926AE" w14:textId="4E508BDC" w:rsidR="000514CA" w:rsidRDefault="000514CA">
      <w:pPr>
        <w:spacing w:after="160"/>
        <w:rPr>
          <w:rFonts w:cstheme="minorHAnsi"/>
          <w:szCs w:val="24"/>
        </w:rPr>
      </w:pPr>
    </w:p>
    <w:p w14:paraId="03125749" w14:textId="71AB4643" w:rsidR="000514CA" w:rsidRDefault="000514CA">
      <w:pPr>
        <w:spacing w:after="160"/>
        <w:rPr>
          <w:rFonts w:cstheme="minorHAnsi"/>
          <w:szCs w:val="24"/>
        </w:rPr>
      </w:pPr>
    </w:p>
    <w:p w14:paraId="52B361C4" w14:textId="77777777" w:rsidR="000514CA" w:rsidRDefault="000514CA">
      <w:pPr>
        <w:spacing w:after="160"/>
        <w:rPr>
          <w:rFonts w:cstheme="minorHAnsi"/>
          <w:szCs w:val="24"/>
        </w:rPr>
      </w:pPr>
    </w:p>
    <w:p w14:paraId="4EBE1354" w14:textId="77777777" w:rsidR="000514CA" w:rsidRDefault="000514CA">
      <w:pPr>
        <w:spacing w:after="160"/>
        <w:rPr>
          <w:rFonts w:eastAsiaTheme="majorEastAsia" w:cstheme="majorBidi"/>
          <w:color w:val="000000" w:themeColor="text1"/>
          <w:sz w:val="32"/>
          <w:szCs w:val="26"/>
        </w:rPr>
      </w:pPr>
      <w:r>
        <w:br w:type="page"/>
      </w:r>
    </w:p>
    <w:p w14:paraId="40DF3B75" w14:textId="5C3DED1B" w:rsidR="000514CA" w:rsidRPr="00032074" w:rsidRDefault="000514CA" w:rsidP="000514CA">
      <w:pPr>
        <w:pStyle w:val="2"/>
      </w:pPr>
      <w:bookmarkStart w:id="63" w:name="_Toc88662745"/>
      <w:r>
        <w:lastRenderedPageBreak/>
        <w:t>1</w:t>
      </w:r>
      <w:r w:rsidRPr="00032074">
        <w:t xml:space="preserve"> Указание мер безопасности</w:t>
      </w:r>
      <w:bookmarkEnd w:id="63"/>
      <w:r w:rsidRPr="00032074">
        <w:t xml:space="preserve"> </w:t>
      </w:r>
    </w:p>
    <w:p w14:paraId="4EF8BF0F" w14:textId="77777777" w:rsidR="000514CA" w:rsidRPr="00F1408E" w:rsidRDefault="000514CA" w:rsidP="000514C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2E7103" wp14:editId="62B28C81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53735A6" id="Прямая соединительная линия 10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" strokecolor="#4472c4 [3204]" strokeweight="1.5pt">
                <v:stroke joinstyle="miter"/>
              </v:line>
            </w:pict>
          </mc:Fallback>
        </mc:AlternateContent>
      </w:r>
    </w:p>
    <w:p w14:paraId="37C68E32" w14:textId="77777777" w:rsidR="000514CA" w:rsidRDefault="000514CA" w:rsidP="000514CA">
      <w:pPr>
        <w:pStyle w:val="Default"/>
        <w:jc w:val="both"/>
        <w:rPr>
          <w:rFonts w:asciiTheme="minorHAnsi" w:hAnsiTheme="minorHAnsi" w:cstheme="minorHAnsi"/>
        </w:rPr>
      </w:pPr>
      <w:r w:rsidRPr="00F1408E">
        <w:rPr>
          <w:rFonts w:asciiTheme="minorHAnsi" w:hAnsiTheme="minorHAnsi" w:cstheme="minorHAnsi"/>
        </w:rPr>
        <w:t xml:space="preserve">Перед началом монтажа, эксплуатации или обслуживания оборудования необходимо внимательно изучить настоящее руководство по эксплуатации. Особое внимание следует обращать на предупреждающие знаки: </w:t>
      </w:r>
    </w:p>
    <w:p w14:paraId="5749F5A5" w14:textId="77777777" w:rsidR="000514CA" w:rsidRPr="00F1408E" w:rsidRDefault="000514CA" w:rsidP="000514CA">
      <w:pPr>
        <w:pStyle w:val="Default"/>
        <w:rPr>
          <w:rFonts w:asciiTheme="minorHAnsi" w:hAnsiTheme="minorHAnsi" w:cstheme="minorHAnsi"/>
        </w:rPr>
      </w:pPr>
    </w:p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9726"/>
      </w:tblGrid>
      <w:tr w:rsidR="000514CA" w14:paraId="56087021" w14:textId="77777777" w:rsidTr="00900FED">
        <w:tc>
          <w:tcPr>
            <w:tcW w:w="759" w:type="dxa"/>
          </w:tcPr>
          <w:p w14:paraId="4B61A0D8" w14:textId="77777777" w:rsidR="000514CA" w:rsidRDefault="000514CA" w:rsidP="00900FED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519FC" wp14:editId="0282D2AF">
                  <wp:extent cx="345281" cy="30903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394" t="10227" r="17529" b="15847"/>
                          <a:stretch/>
                        </pic:blipFill>
                        <pic:spPr bwMode="auto">
                          <a:xfrm>
                            <a:off x="0" y="0"/>
                            <a:ext cx="346158" cy="30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6" w:type="dxa"/>
          </w:tcPr>
          <w:p w14:paraId="7B645981" w14:textId="77777777" w:rsidR="000514CA" w:rsidRPr="00F1408E" w:rsidRDefault="000514CA" w:rsidP="00900FED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F1408E">
              <w:rPr>
                <w:rFonts w:asciiTheme="minorHAnsi" w:hAnsiTheme="minorHAnsi" w:cstheme="minorHAnsi"/>
              </w:rPr>
              <w:t xml:space="preserve">ВНИМАНИЕ. Указание на потенциально опасную ситуацию, которая при несоблюдении соответствующих мер предосторожности может привести к причинению вреда здоровью персонала, повреждению прибора или нанесению ущерба окружающей среде. Предостережение от ненадлежащего обращения с прибором. </w:t>
            </w:r>
          </w:p>
          <w:p w14:paraId="25A094A8" w14:textId="77777777" w:rsidR="00563166" w:rsidRDefault="00563166" w:rsidP="00563166">
            <w:pPr>
              <w:pStyle w:val="Default"/>
              <w:ind w:left="-708" w:firstLine="708"/>
              <w:jc w:val="both"/>
              <w:rPr>
                <w:rFonts w:asciiTheme="minorHAnsi" w:hAnsiTheme="minorHAnsi" w:cstheme="minorHAnsi"/>
              </w:rPr>
            </w:pPr>
          </w:p>
          <w:p w14:paraId="1ECDBA9F" w14:textId="77777777" w:rsidR="00563166" w:rsidRDefault="00563166" w:rsidP="00563166">
            <w:pPr>
              <w:pStyle w:val="Default"/>
              <w:ind w:left="-708" w:firstLine="708"/>
              <w:jc w:val="both"/>
              <w:rPr>
                <w:rFonts w:asciiTheme="minorHAnsi" w:hAnsiTheme="minorHAnsi" w:cstheme="minorHAnsi"/>
              </w:rPr>
            </w:pPr>
            <w:r w:rsidRPr="00F1408E">
              <w:rPr>
                <w:rFonts w:asciiTheme="minorHAnsi" w:hAnsiTheme="minorHAnsi" w:cstheme="minorHAnsi"/>
              </w:rPr>
              <w:t xml:space="preserve">ВНИМАНИЕ. </w:t>
            </w:r>
            <w:r w:rsidRPr="00563166">
              <w:rPr>
                <w:rFonts w:asciiTheme="minorHAnsi" w:hAnsiTheme="minorHAnsi" w:cstheme="minorHAnsi"/>
              </w:rPr>
              <w:t>Категорически запрещается подключать газоанализатор к сети электропитания</w:t>
            </w:r>
          </w:p>
          <w:p w14:paraId="2AEFB84C" w14:textId="557D2094" w:rsidR="00563166" w:rsidRPr="00563166" w:rsidRDefault="00563166" w:rsidP="00563166">
            <w:pPr>
              <w:pStyle w:val="Default"/>
              <w:ind w:left="-708" w:firstLine="708"/>
              <w:jc w:val="both"/>
              <w:rPr>
                <w:rFonts w:asciiTheme="minorHAnsi" w:hAnsiTheme="minorHAnsi" w:cstheme="minorHAnsi"/>
              </w:rPr>
            </w:pPr>
            <w:r w:rsidRPr="00563166">
              <w:rPr>
                <w:rFonts w:asciiTheme="minorHAnsi" w:hAnsiTheme="minorHAnsi" w:cstheme="minorHAnsi"/>
              </w:rPr>
              <w:t>220В. Предприятие-изготовитель не несет гарантийных обязательств.</w:t>
            </w:r>
          </w:p>
          <w:p w14:paraId="01D0B392" w14:textId="77777777" w:rsidR="00563166" w:rsidRDefault="00563166" w:rsidP="00563166">
            <w:pPr>
              <w:pStyle w:val="Default"/>
              <w:ind w:left="-708" w:firstLine="708"/>
              <w:jc w:val="both"/>
              <w:rPr>
                <w:rFonts w:asciiTheme="minorHAnsi" w:hAnsiTheme="minorHAnsi" w:cstheme="minorHAnsi"/>
              </w:rPr>
            </w:pPr>
          </w:p>
          <w:p w14:paraId="1F27D44E" w14:textId="497DFFF2" w:rsidR="000514CA" w:rsidRDefault="000514CA" w:rsidP="00563166">
            <w:pPr>
              <w:pStyle w:val="Default"/>
              <w:ind w:left="-708" w:firstLine="708"/>
              <w:jc w:val="both"/>
              <w:rPr>
                <w:rFonts w:asciiTheme="minorHAnsi" w:hAnsiTheme="minorHAnsi" w:cstheme="minorHAnsi"/>
              </w:rPr>
            </w:pPr>
            <w:r w:rsidRPr="00F1408E">
              <w:rPr>
                <w:rFonts w:asciiTheme="minorHAnsi" w:hAnsiTheme="minorHAnsi" w:cstheme="minorHAnsi"/>
              </w:rPr>
              <w:t xml:space="preserve">ИНФОРМАЦИЯ. Дополнительная информация по обращению с прибором. </w:t>
            </w:r>
          </w:p>
        </w:tc>
      </w:tr>
    </w:tbl>
    <w:p w14:paraId="1CC279E2" w14:textId="77777777" w:rsidR="000514CA" w:rsidRPr="00F1408E" w:rsidRDefault="000514CA" w:rsidP="000514CA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D93A0B" wp14:editId="7B94BA38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794D75B2" id="Прямая соединительная линия 11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" strokecolor="#4472c4 [3204]" strokeweight="1.5pt">
                <v:stroke joinstyle="miter"/>
              </v:line>
            </w:pict>
          </mc:Fallback>
        </mc:AlternateContent>
      </w:r>
    </w:p>
    <w:p w14:paraId="6BCA890C" w14:textId="77777777" w:rsidR="000514CA" w:rsidRDefault="000514CA" w:rsidP="000514CA">
      <w:pPr>
        <w:pStyle w:val="Default"/>
        <w:jc w:val="both"/>
        <w:rPr>
          <w:rFonts w:asciiTheme="minorHAnsi" w:hAnsiTheme="minorHAnsi" w:cstheme="minorHAnsi"/>
        </w:rPr>
      </w:pPr>
      <w:r w:rsidRPr="00F1408E">
        <w:rPr>
          <w:rFonts w:asciiTheme="minorHAnsi" w:hAnsiTheme="minorHAnsi" w:cstheme="minorHAnsi"/>
        </w:rPr>
        <w:t xml:space="preserve">К работе с газоанализатором допускаются лица, изучившие настоящее РЭ и прошедшие инструктаж по технике безопасности. Запрещается эксплуатировать газоанализатор, имеющий механические повреждения корпуса или повреждение пломб. Запрещается открывать газоанализатор во взрывоопасной зоне при включённом напряжении питания. Доступ к внутренним частям газоанализатора для выполнения каких-либо работ должен осуществляться только обученным персоналом. </w:t>
      </w:r>
    </w:p>
    <w:p w14:paraId="00B3218C" w14:textId="0FDA8F26" w:rsidR="000514CA" w:rsidRPr="00F1408E" w:rsidRDefault="000514CA" w:rsidP="000514CA">
      <w:pPr>
        <w:pStyle w:val="Default"/>
        <w:jc w:val="both"/>
        <w:rPr>
          <w:rFonts w:asciiTheme="minorHAnsi" w:hAnsiTheme="minorHAnsi" w:cstheme="minorHAnsi"/>
        </w:rPr>
      </w:pPr>
      <w:r w:rsidRPr="00F1408E">
        <w:rPr>
          <w:rFonts w:asciiTheme="minorHAnsi" w:hAnsiTheme="minorHAnsi" w:cstheme="minorHAnsi"/>
        </w:rPr>
        <w:t xml:space="preserve">Монтаж и эксплуатация должны соответствовать правилам и нормам </w:t>
      </w:r>
      <w:r w:rsidR="00563166">
        <w:rPr>
          <w:rFonts w:asciiTheme="minorHAnsi" w:hAnsiTheme="minorHAnsi" w:cstheme="minorHAnsi"/>
        </w:rPr>
        <w:t>«</w:t>
      </w:r>
      <w:r w:rsidRPr="00F1408E">
        <w:rPr>
          <w:rFonts w:asciiTheme="minorHAnsi" w:hAnsiTheme="minorHAnsi" w:cstheme="minorHAnsi"/>
        </w:rPr>
        <w:t>Правил устройства электроустановок</w:t>
      </w:r>
      <w:r w:rsidR="00563166">
        <w:rPr>
          <w:rFonts w:asciiTheme="minorHAnsi" w:hAnsiTheme="minorHAnsi" w:cstheme="minorHAnsi"/>
        </w:rPr>
        <w:t xml:space="preserve">» </w:t>
      </w:r>
      <w:r w:rsidRPr="00F1408E">
        <w:rPr>
          <w:rFonts w:asciiTheme="minorHAnsi" w:hAnsiTheme="minorHAnsi" w:cstheme="minorHAnsi"/>
        </w:rPr>
        <w:t xml:space="preserve">(ПУЭ) и </w:t>
      </w:r>
      <w:r w:rsidR="00563166">
        <w:rPr>
          <w:rFonts w:asciiTheme="minorHAnsi" w:hAnsiTheme="minorHAnsi" w:cstheme="minorHAnsi"/>
        </w:rPr>
        <w:t>«</w:t>
      </w:r>
      <w:r w:rsidRPr="00F1408E">
        <w:rPr>
          <w:rFonts w:asciiTheme="minorHAnsi" w:hAnsiTheme="minorHAnsi" w:cstheme="minorHAnsi"/>
        </w:rPr>
        <w:t>Правил безопасности в газовом хозяйстве</w:t>
      </w:r>
      <w:r w:rsidR="00563166">
        <w:rPr>
          <w:rFonts w:asciiTheme="minorHAnsi" w:hAnsiTheme="minorHAnsi" w:cstheme="minorHAnsi"/>
        </w:rPr>
        <w:t>»</w:t>
      </w:r>
      <w:r w:rsidRPr="00F1408E">
        <w:rPr>
          <w:rFonts w:asciiTheme="minorHAnsi" w:hAnsiTheme="minorHAnsi" w:cstheme="minorHAnsi"/>
        </w:rPr>
        <w:t xml:space="preserve">. </w:t>
      </w:r>
    </w:p>
    <w:p w14:paraId="731AB30D" w14:textId="77777777" w:rsidR="000514CA" w:rsidRPr="00F1408E" w:rsidRDefault="000514CA" w:rsidP="000514CA">
      <w:pPr>
        <w:pStyle w:val="Default"/>
        <w:jc w:val="both"/>
        <w:rPr>
          <w:rFonts w:asciiTheme="minorHAnsi" w:hAnsiTheme="minorHAnsi" w:cstheme="minorHAnsi"/>
        </w:rPr>
      </w:pPr>
      <w:r w:rsidRPr="00F1408E">
        <w:rPr>
          <w:rFonts w:asciiTheme="minorHAnsi" w:hAnsiTheme="minorHAnsi" w:cstheme="minorHAnsi"/>
        </w:rPr>
        <w:t xml:space="preserve">Монтаж и подключение газоанализатора должны производиться при отключенном напряжении питания. </w:t>
      </w:r>
    </w:p>
    <w:p w14:paraId="47C237C0" w14:textId="2B01B714" w:rsidR="000514CA" w:rsidRPr="00F1408E" w:rsidRDefault="000514CA" w:rsidP="00563166">
      <w:pPr>
        <w:pStyle w:val="Default"/>
        <w:jc w:val="both"/>
        <w:rPr>
          <w:rFonts w:asciiTheme="minorHAnsi" w:hAnsiTheme="minorHAnsi" w:cstheme="minorHAnsi"/>
        </w:rPr>
      </w:pPr>
      <w:r w:rsidRPr="00F1408E">
        <w:rPr>
          <w:rFonts w:asciiTheme="minorHAnsi" w:hAnsiTheme="minorHAnsi" w:cstheme="minorHAnsi"/>
        </w:rPr>
        <w:t xml:space="preserve">Подключение цепей питания и цепей интерфейсов газоанализатора </w:t>
      </w:r>
      <w:r w:rsidR="00E45CAC">
        <w:rPr>
          <w:rFonts w:asciiTheme="minorHAnsi" w:hAnsiTheme="minorHAnsi" w:cstheme="minorHAnsi"/>
          <w:color w:val="auto"/>
        </w:rPr>
        <w:t>ИКГС-ВР42-G</w:t>
      </w:r>
      <w:r w:rsidRPr="004437AF">
        <w:rPr>
          <w:rFonts w:asciiTheme="minorHAnsi" w:hAnsiTheme="minorHAnsi" w:cstheme="minorHAnsi"/>
          <w:color w:val="auto"/>
        </w:rPr>
        <w:t xml:space="preserve"> </w:t>
      </w:r>
      <w:r w:rsidRPr="00F1408E">
        <w:rPr>
          <w:rFonts w:asciiTheme="minorHAnsi" w:hAnsiTheme="minorHAnsi" w:cstheme="minorHAnsi"/>
        </w:rPr>
        <w:t>должно</w:t>
      </w:r>
      <w:r w:rsidR="00563166">
        <w:rPr>
          <w:rFonts w:asciiTheme="minorHAnsi" w:hAnsiTheme="minorHAnsi" w:cstheme="minorHAnsi"/>
        </w:rPr>
        <w:t xml:space="preserve"> </w:t>
      </w:r>
      <w:r w:rsidRPr="00F1408E">
        <w:rPr>
          <w:rFonts w:asciiTheme="minorHAnsi" w:hAnsiTheme="minorHAnsi" w:cstheme="minorHAnsi"/>
        </w:rPr>
        <w:t xml:space="preserve">производиться в соответствии с разделом </w:t>
      </w:r>
      <w:r w:rsidRPr="007D22D5">
        <w:rPr>
          <w:rFonts w:asciiTheme="minorHAnsi" w:hAnsiTheme="minorHAnsi" w:cstheme="minorHAnsi"/>
          <w:i/>
          <w:iCs/>
          <w:color w:val="auto"/>
        </w:rPr>
        <w:t>1</w:t>
      </w:r>
      <w:r w:rsidR="001F108E" w:rsidRPr="007D22D5">
        <w:rPr>
          <w:rFonts w:asciiTheme="minorHAnsi" w:hAnsiTheme="minorHAnsi" w:cstheme="minorHAnsi"/>
          <w:i/>
          <w:iCs/>
          <w:color w:val="auto"/>
        </w:rPr>
        <w:t>1</w:t>
      </w:r>
      <w:r w:rsidR="00563166" w:rsidRPr="007D22D5">
        <w:rPr>
          <w:rFonts w:asciiTheme="minorHAnsi" w:hAnsiTheme="minorHAnsi" w:cstheme="minorHAnsi"/>
          <w:i/>
          <w:iCs/>
          <w:color w:val="auto"/>
        </w:rPr>
        <w:t xml:space="preserve"> </w:t>
      </w:r>
      <w:r w:rsidR="001F108E" w:rsidRPr="007D22D5">
        <w:rPr>
          <w:rFonts w:asciiTheme="minorHAnsi" w:hAnsiTheme="minorHAnsi" w:cstheme="minorHAnsi"/>
          <w:i/>
          <w:iCs/>
          <w:color w:val="auto"/>
        </w:rPr>
        <w:t>(Подключение газоанализатора)</w:t>
      </w:r>
      <w:r w:rsidRPr="007D22D5">
        <w:rPr>
          <w:rFonts w:asciiTheme="minorHAnsi" w:hAnsiTheme="minorHAnsi" w:cstheme="minorHAnsi"/>
          <w:color w:val="auto"/>
        </w:rPr>
        <w:t xml:space="preserve">, </w:t>
      </w:r>
      <w:r w:rsidRPr="00F1408E">
        <w:rPr>
          <w:rFonts w:asciiTheme="minorHAnsi" w:hAnsiTheme="minorHAnsi" w:cstheme="minorHAnsi"/>
        </w:rPr>
        <w:t>при этом</w:t>
      </w:r>
      <w:r w:rsidR="00563166">
        <w:rPr>
          <w:rFonts w:asciiTheme="minorHAnsi" w:hAnsiTheme="minorHAnsi" w:cstheme="minorHAnsi"/>
        </w:rPr>
        <w:t xml:space="preserve"> </w:t>
      </w:r>
      <w:r w:rsidRPr="00F1408E">
        <w:rPr>
          <w:rFonts w:asciiTheme="minorHAnsi" w:hAnsiTheme="minorHAnsi" w:cstheme="minorHAnsi"/>
        </w:rPr>
        <w:t xml:space="preserve">напряжения в цепях не должны превышать значений Um: </w:t>
      </w:r>
    </w:p>
    <w:p w14:paraId="6DAD366A" w14:textId="40F18D74" w:rsidR="000514CA" w:rsidRPr="007D22D5" w:rsidRDefault="001F108E" w:rsidP="007D22D5">
      <w:pPr>
        <w:pStyle w:val="Default"/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0514CA" w:rsidRPr="00F1408E">
        <w:rPr>
          <w:rFonts w:asciiTheme="minorHAnsi" w:hAnsiTheme="minorHAnsi" w:cstheme="minorHAnsi"/>
        </w:rPr>
        <w:t xml:space="preserve">для цепей питания Um=32 В; </w:t>
      </w:r>
      <w:r w:rsidR="000514CA" w:rsidRPr="004437AF">
        <w:rPr>
          <w:rFonts w:asciiTheme="minorHAnsi" w:hAnsiTheme="minorHAnsi" w:cstheme="minorHAnsi"/>
        </w:rPr>
        <w:t xml:space="preserve"> </w:t>
      </w:r>
    </w:p>
    <w:p w14:paraId="290D6537" w14:textId="77777777" w:rsidR="000514CA" w:rsidRPr="004437AF" w:rsidRDefault="000514CA" w:rsidP="000514CA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4437AF">
        <w:rPr>
          <w:rFonts w:asciiTheme="minorHAnsi" w:hAnsiTheme="minorHAnsi" w:cstheme="minorHAnsi"/>
          <w:color w:val="auto"/>
        </w:rPr>
        <w:t xml:space="preserve">Корпус газоанализатора должен быть заземлен. Для заземления газоанализатора предусмотрены внутреннее и наружное заземляющие устройства, обозначенные знаками заземления по </w:t>
      </w:r>
      <w:r w:rsidRPr="004437AF">
        <w:rPr>
          <w:rFonts w:asciiTheme="minorHAnsi" w:hAnsiTheme="minorHAnsi" w:cstheme="minorHAnsi"/>
          <w:i/>
          <w:iCs/>
          <w:color w:val="auto"/>
        </w:rPr>
        <w:t>ГОСТ 21130-75.</w:t>
      </w:r>
      <w:r w:rsidRPr="004437AF">
        <w:rPr>
          <w:rFonts w:asciiTheme="minorHAnsi" w:hAnsiTheme="minorHAnsi" w:cstheme="minorHAnsi"/>
          <w:color w:val="auto"/>
        </w:rPr>
        <w:t xml:space="preserve"> </w:t>
      </w:r>
    </w:p>
    <w:p w14:paraId="084D2BE7" w14:textId="77777777" w:rsidR="000514CA" w:rsidRDefault="000514CA" w:rsidP="000514CA">
      <w:pPr>
        <w:pStyle w:val="Default"/>
        <w:jc w:val="both"/>
        <w:rPr>
          <w:rFonts w:asciiTheme="minorHAnsi" w:hAnsiTheme="minorHAnsi" w:cstheme="minorHAnsi"/>
        </w:rPr>
      </w:pPr>
      <w:r w:rsidRPr="00F1408E">
        <w:rPr>
          <w:rFonts w:asciiTheme="minorHAnsi" w:hAnsiTheme="minorHAnsi" w:cstheme="minorHAnsi"/>
        </w:rPr>
        <w:t xml:space="preserve">Ремонт газоанализатора должен проводиться только персоналом предприятия-изготовителя или лицами, уполномоченными предприятием-изготовителем для проведения ремонтных работ. Запрещается разбирать датчики и менять их части между собой. </w:t>
      </w:r>
      <w:r w:rsidRPr="004437AF">
        <w:rPr>
          <w:rFonts w:asciiTheme="minorHAnsi" w:hAnsiTheme="minorHAnsi" w:cstheme="minorHAnsi"/>
        </w:rPr>
        <w:t xml:space="preserve"> </w:t>
      </w:r>
      <w:r w:rsidRPr="00F1408E">
        <w:rPr>
          <w:rFonts w:asciiTheme="minorHAnsi" w:hAnsiTheme="minorHAnsi" w:cstheme="minorHAnsi"/>
        </w:rPr>
        <w:t xml:space="preserve">Запрещается подвергать датчик воздействию температур, выходящих за пределы указанных диапазонов эксплуатации. Запрещается подвергать датчик, помещенный на хранение, воздействию органических растворителей или легковоспламеняющихся жидкостей. </w:t>
      </w:r>
    </w:p>
    <w:p w14:paraId="144EF3DC" w14:textId="77777777" w:rsidR="000514CA" w:rsidRPr="00F1408E" w:rsidRDefault="000514CA" w:rsidP="000514CA">
      <w:pPr>
        <w:pStyle w:val="Default"/>
        <w:jc w:val="both"/>
        <w:rPr>
          <w:rFonts w:asciiTheme="minorHAnsi" w:hAnsiTheme="minorHAnsi" w:cstheme="minorHAnsi"/>
        </w:rPr>
      </w:pPr>
      <w:r w:rsidRPr="00F1408E">
        <w:rPr>
          <w:rFonts w:asciiTheme="minorHAnsi" w:hAnsiTheme="minorHAnsi" w:cstheme="minorHAnsi"/>
        </w:rPr>
        <w:t xml:space="preserve">После истечения срока службы заменяемые электрохимические сенсоры кислорода и токсичных газов необходимо утилизировать экологически безопасным способом. Утилизация должна выполняться в соответствии с местными нормативными актами по организации сбора и удаления отходов и законодательством об охране окружающей среды. </w:t>
      </w:r>
    </w:p>
    <w:p w14:paraId="4B2F8C84" w14:textId="77777777" w:rsidR="000514CA" w:rsidRDefault="000514CA" w:rsidP="000514CA">
      <w:pPr>
        <w:jc w:val="both"/>
        <w:rPr>
          <w:rFonts w:cstheme="minorHAnsi"/>
          <w:szCs w:val="24"/>
        </w:rPr>
      </w:pPr>
      <w:r w:rsidRPr="00F1408E">
        <w:rPr>
          <w:rFonts w:cstheme="minorHAnsi"/>
          <w:szCs w:val="24"/>
        </w:rPr>
        <w:t>Не допускается сброс ГСО-ПГС в атмосферу рабочих помещений при настройке и поверке газоанализатора.</w:t>
      </w:r>
    </w:p>
    <w:p w14:paraId="4B5CC430" w14:textId="77777777" w:rsidR="00F1408E" w:rsidRDefault="00F1408E">
      <w:pPr>
        <w:rPr>
          <w:rFonts w:cstheme="minorHAnsi"/>
          <w:szCs w:val="24"/>
        </w:rPr>
      </w:pPr>
    </w:p>
    <w:p w14:paraId="0D26F00F" w14:textId="77777777" w:rsidR="00563166" w:rsidRDefault="00563166">
      <w:pPr>
        <w:spacing w:after="160"/>
        <w:rPr>
          <w:rFonts w:eastAsiaTheme="majorEastAsia" w:cstheme="majorBidi"/>
          <w:color w:val="000000" w:themeColor="text1"/>
          <w:sz w:val="32"/>
          <w:szCs w:val="26"/>
        </w:rPr>
      </w:pPr>
      <w:r>
        <w:br w:type="page"/>
      </w:r>
    </w:p>
    <w:p w14:paraId="1A9DA925" w14:textId="3C57BE29" w:rsidR="004437AF" w:rsidRDefault="000514CA" w:rsidP="004437AF">
      <w:pPr>
        <w:pStyle w:val="2"/>
      </w:pPr>
      <w:bookmarkStart w:id="64" w:name="_Toc88662746"/>
      <w:r>
        <w:lastRenderedPageBreak/>
        <w:t>2</w:t>
      </w:r>
      <w:r w:rsidR="004437AF" w:rsidRPr="000F38C1">
        <w:t xml:space="preserve"> </w:t>
      </w:r>
      <w:r w:rsidR="004437AF">
        <w:t>Технические характеристики</w:t>
      </w:r>
      <w:bookmarkEnd w:id="64"/>
    </w:p>
    <w:p w14:paraId="2D6EB24E" w14:textId="77777777" w:rsidR="004437AF" w:rsidRPr="00F1408E" w:rsidRDefault="004437AF" w:rsidP="004437AF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384F5C" wp14:editId="2A493A64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556AC90" id="Прямая соединительная линия 26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" strokecolor="#4472c4 [3204]" strokeweight="1.5pt">
                <v:stroke joinstyle="miter"/>
              </v:line>
            </w:pict>
          </mc:Fallback>
        </mc:AlternateContent>
      </w:r>
    </w:p>
    <w:p w14:paraId="0ABB2737" w14:textId="065B0FF4" w:rsidR="004437AF" w:rsidRPr="00DA05EE" w:rsidRDefault="000514CA" w:rsidP="00DA05EE">
      <w:pPr>
        <w:pStyle w:val="3"/>
      </w:pPr>
      <w:bookmarkStart w:id="65" w:name="_Toc88662747"/>
      <w:r>
        <w:t>2</w:t>
      </w:r>
      <w:r w:rsidR="004437AF" w:rsidRPr="00DA05EE">
        <w:t>.1 Внешний вид</w:t>
      </w:r>
      <w:bookmarkEnd w:id="65"/>
      <w:r w:rsidR="004437AF" w:rsidRPr="00DA05EE">
        <w:t xml:space="preserve"> </w:t>
      </w:r>
    </w:p>
    <w:p w14:paraId="48DC2A65" w14:textId="7C37B010" w:rsidR="004437AF" w:rsidRPr="00823602" w:rsidRDefault="00A54931" w:rsidP="00A54931">
      <w:pPr>
        <w:pStyle w:val="Default"/>
        <w:rPr>
          <w:rFonts w:asciiTheme="minorHAnsi" w:hAnsiTheme="minorHAnsi" w:cstheme="minorHAnsi"/>
          <w:iCs/>
          <w:color w:val="auto"/>
        </w:rPr>
      </w:pPr>
      <w:r w:rsidRPr="00A54931">
        <w:rPr>
          <w:rFonts w:asciiTheme="minorHAnsi" w:hAnsiTheme="minorHAnsi" w:cstheme="minorHAnsi"/>
          <w:color w:val="auto"/>
        </w:rPr>
        <w:t>М</w:t>
      </w:r>
      <w:r w:rsidR="004437AF" w:rsidRPr="00A54931">
        <w:rPr>
          <w:rFonts w:asciiTheme="minorHAnsi" w:hAnsiTheme="minorHAnsi" w:cstheme="minorHAnsi"/>
          <w:color w:val="auto"/>
        </w:rPr>
        <w:t>атериал корпуса газоанализатор</w:t>
      </w:r>
      <w:r w:rsidRPr="00A54931">
        <w:rPr>
          <w:rFonts w:asciiTheme="minorHAnsi" w:hAnsiTheme="minorHAnsi" w:cstheme="minorHAnsi"/>
          <w:color w:val="auto"/>
        </w:rPr>
        <w:t xml:space="preserve">а </w:t>
      </w:r>
      <w:commentRangeStart w:id="66"/>
      <w:r w:rsidR="004437AF" w:rsidRPr="00823602">
        <w:rPr>
          <w:rFonts w:asciiTheme="minorHAnsi" w:hAnsiTheme="minorHAnsi" w:cstheme="minorHAnsi"/>
          <w:iCs/>
          <w:color w:val="auto"/>
        </w:rPr>
        <w:t>алюминиев</w:t>
      </w:r>
      <w:r w:rsidRPr="00823602">
        <w:rPr>
          <w:rFonts w:asciiTheme="minorHAnsi" w:hAnsiTheme="minorHAnsi" w:cstheme="minorHAnsi"/>
          <w:iCs/>
          <w:color w:val="auto"/>
        </w:rPr>
        <w:t>ый</w:t>
      </w:r>
      <w:commentRangeEnd w:id="66"/>
      <w:r w:rsidR="006D4DF0" w:rsidRPr="00823602">
        <w:rPr>
          <w:rStyle w:val="af7"/>
          <w:rFonts w:asciiTheme="minorHAnsi" w:hAnsiTheme="minorHAnsi" w:cstheme="minorBidi"/>
          <w:color w:val="auto"/>
        </w:rPr>
        <w:commentReference w:id="66"/>
      </w:r>
      <w:r w:rsidR="00C108D9" w:rsidRPr="00823602">
        <w:rPr>
          <w:rFonts w:asciiTheme="minorHAnsi" w:hAnsiTheme="minorHAnsi" w:cstheme="minorHAnsi"/>
          <w:iCs/>
          <w:color w:val="auto"/>
        </w:rPr>
        <w:t xml:space="preserve"> или нержавеющая сталь(опционально)</w:t>
      </w:r>
      <w:r w:rsidR="004437AF" w:rsidRPr="00823602">
        <w:rPr>
          <w:rFonts w:asciiTheme="minorHAnsi" w:hAnsiTheme="minorHAnsi" w:cstheme="minorHAnsi"/>
          <w:iCs/>
          <w:color w:val="auto"/>
        </w:rPr>
        <w:t xml:space="preserve">. </w:t>
      </w:r>
    </w:p>
    <w:p w14:paraId="41532E1F" w14:textId="30055A7E" w:rsidR="004437AF" w:rsidRDefault="004437AF" w:rsidP="004437AF">
      <w:pPr>
        <w:jc w:val="center"/>
        <w:rPr>
          <w:rFonts w:cstheme="minorHAnsi"/>
          <w:szCs w:val="24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5651CA1F" wp14:editId="1AC3DF28">
            <wp:extent cx="2299557" cy="3152775"/>
            <wp:effectExtent l="0" t="0" r="0" b="0"/>
            <wp:docPr id="27" name="Рисунок 27" descr="C:\Users\gulyamovva\AppData\Local\Microsoft\Windows\INetCache\Content.Word\IMG_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C:\Users\gulyamovva\AppData\Local\Microsoft\Windows\INetCache\Content.Word\IMG_20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88" cy="31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DDA">
        <w:rPr>
          <w:rFonts w:cstheme="minorHAnsi"/>
          <w:noProof/>
          <w:szCs w:val="24"/>
          <w:lang w:eastAsia="ru-RU"/>
        </w:rPr>
        <w:drawing>
          <wp:inline distT="0" distB="0" distL="0" distR="0" wp14:anchorId="67CBEBBD" wp14:editId="1AE2F756">
            <wp:extent cx="2568005" cy="3193935"/>
            <wp:effectExtent l="0" t="0" r="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20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635" cy="32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3567" w14:textId="0556CD3C" w:rsidR="004437AF" w:rsidRPr="003E3A1D" w:rsidRDefault="004437AF" w:rsidP="00A54931">
      <w:pPr>
        <w:jc w:val="center"/>
      </w:pPr>
      <w:r w:rsidRPr="003E3A1D">
        <w:t xml:space="preserve">Рисунок </w:t>
      </w:r>
      <w:r w:rsidR="000514CA">
        <w:t>2</w:t>
      </w:r>
      <w:r w:rsidR="00DA05EE">
        <w:t>.1</w:t>
      </w:r>
      <w:r w:rsidRPr="003E3A1D">
        <w:t xml:space="preserve"> – Внешний вид </w:t>
      </w:r>
      <w:commentRangeStart w:id="67"/>
      <w:r w:rsidR="00A54931" w:rsidRPr="005444D1">
        <w:rPr>
          <w:rFonts w:cstheme="minorHAnsi"/>
        </w:rPr>
        <w:t>ИКГС-ВР42</w:t>
      </w:r>
      <w:r w:rsidR="00C108D9" w:rsidRPr="00C108D9">
        <w:rPr>
          <w:rFonts w:cstheme="minorHAnsi"/>
        </w:rPr>
        <w:t>-</w:t>
      </w:r>
      <w:r w:rsidR="00C108D9">
        <w:rPr>
          <w:rFonts w:cstheme="minorHAnsi"/>
          <w:lang w:val="en-US"/>
        </w:rPr>
        <w:t>G</w:t>
      </w:r>
      <w:r w:rsidR="00A54931" w:rsidRPr="004437AF">
        <w:rPr>
          <w:rFonts w:cstheme="minorHAnsi"/>
        </w:rPr>
        <w:t xml:space="preserve"> </w:t>
      </w:r>
      <w:commentRangeEnd w:id="67"/>
      <w:r w:rsidR="006D4DF0">
        <w:rPr>
          <w:rStyle w:val="af7"/>
        </w:rPr>
        <w:commentReference w:id="67"/>
      </w:r>
      <w:r w:rsidRPr="003E3A1D">
        <w:t>в алюминиевом корпусе</w:t>
      </w:r>
      <w:r w:rsidR="00C108D9">
        <w:t xml:space="preserve"> или из нержавеющей стали (опционально)</w:t>
      </w:r>
    </w:p>
    <w:p w14:paraId="0E96779A" w14:textId="69FF6C03" w:rsidR="004437AF" w:rsidRPr="00EF6B34" w:rsidRDefault="000514CA" w:rsidP="00DA05EE">
      <w:pPr>
        <w:pStyle w:val="3"/>
      </w:pPr>
      <w:bookmarkStart w:id="68" w:name="_Toc88662748"/>
      <w:r>
        <w:t>2</w:t>
      </w:r>
      <w:r w:rsidR="004437AF" w:rsidRPr="00EF6B34">
        <w:t>.2 Габаритные размеры</w:t>
      </w:r>
      <w:bookmarkEnd w:id="68"/>
      <w:r w:rsidR="004437AF" w:rsidRPr="00EF6B34">
        <w:t xml:space="preserve"> </w:t>
      </w:r>
    </w:p>
    <w:p w14:paraId="3D7717DA" w14:textId="4DC4E862" w:rsidR="004437AF" w:rsidRDefault="004437AF" w:rsidP="004437AF">
      <w:pPr>
        <w:rPr>
          <w:sz w:val="23"/>
          <w:szCs w:val="23"/>
        </w:rPr>
      </w:pPr>
      <w:r w:rsidRPr="003E3A1D">
        <w:t>Габаритные размеры газоанализатора</w:t>
      </w:r>
      <w:r>
        <w:rPr>
          <w:sz w:val="23"/>
          <w:szCs w:val="23"/>
        </w:rPr>
        <w:t xml:space="preserve"> представлены на рисунк</w:t>
      </w:r>
      <w:r w:rsidR="00A54931">
        <w:rPr>
          <w:sz w:val="23"/>
          <w:szCs w:val="23"/>
        </w:rPr>
        <w:t>е</w:t>
      </w:r>
      <w:r>
        <w:rPr>
          <w:sz w:val="23"/>
          <w:szCs w:val="23"/>
        </w:rPr>
        <w:t xml:space="preserve"> </w:t>
      </w:r>
      <w:r w:rsidR="000514CA">
        <w:rPr>
          <w:sz w:val="23"/>
          <w:szCs w:val="23"/>
        </w:rPr>
        <w:t>2</w:t>
      </w:r>
      <w:r w:rsidR="00DA05EE">
        <w:rPr>
          <w:sz w:val="23"/>
          <w:szCs w:val="23"/>
        </w:rPr>
        <w:t>.</w:t>
      </w:r>
      <w:r w:rsidR="00A54931">
        <w:rPr>
          <w:sz w:val="23"/>
          <w:szCs w:val="23"/>
        </w:rPr>
        <w:t>2</w:t>
      </w:r>
      <w:r>
        <w:rPr>
          <w:sz w:val="23"/>
          <w:szCs w:val="23"/>
        </w:rPr>
        <w:t>. Все размеры указаны в мм.</w:t>
      </w:r>
    </w:p>
    <w:p w14:paraId="1CDAD5EC" w14:textId="77777777" w:rsidR="004437AF" w:rsidRDefault="004437AF" w:rsidP="004437AF">
      <w:pPr>
        <w:jc w:val="center"/>
      </w:pPr>
      <w:r>
        <w:rPr>
          <w:noProof/>
          <w:lang w:eastAsia="ru-RU"/>
        </w:rPr>
        <w:drawing>
          <wp:inline distT="0" distB="0" distL="0" distR="0" wp14:anchorId="6754B77A" wp14:editId="380FBB22">
            <wp:extent cx="5967969" cy="4343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9024" cy="437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7C67" w14:textId="1F1340A0" w:rsidR="004437AF" w:rsidRPr="00C108D9" w:rsidRDefault="004437AF" w:rsidP="004437AF">
      <w:pPr>
        <w:jc w:val="center"/>
      </w:pPr>
      <w:r w:rsidRPr="00EF6B34">
        <w:t xml:space="preserve">Рисунок </w:t>
      </w:r>
      <w:r w:rsidR="000514CA">
        <w:t>2</w:t>
      </w:r>
      <w:r w:rsidR="00DA05EE">
        <w:t>.2</w:t>
      </w:r>
      <w:r w:rsidRPr="00EF6B34">
        <w:t xml:space="preserve"> – Габаритные размеры</w:t>
      </w:r>
      <w:r w:rsidR="00A54931">
        <w:t xml:space="preserve"> </w:t>
      </w:r>
      <w:commentRangeStart w:id="69"/>
      <w:r w:rsidR="00A54931" w:rsidRPr="005444D1">
        <w:rPr>
          <w:rFonts w:cstheme="minorHAnsi"/>
        </w:rPr>
        <w:t>ИКГС-ВР42</w:t>
      </w:r>
      <w:commentRangeEnd w:id="69"/>
      <w:r w:rsidR="006D4DF0">
        <w:rPr>
          <w:rStyle w:val="af7"/>
        </w:rPr>
        <w:commentReference w:id="69"/>
      </w:r>
      <w:r w:rsidR="00823602">
        <w:rPr>
          <w:rFonts w:cstheme="minorHAnsi"/>
        </w:rPr>
        <w:t>-</w:t>
      </w:r>
      <w:r w:rsidR="00C108D9">
        <w:rPr>
          <w:rFonts w:cstheme="minorHAnsi"/>
          <w:lang w:val="en-US"/>
        </w:rPr>
        <w:t>G</w:t>
      </w:r>
    </w:p>
    <w:p w14:paraId="41AA41B3" w14:textId="62018ED8" w:rsidR="009C2B69" w:rsidRPr="00EF6B34" w:rsidRDefault="000514CA" w:rsidP="00DA05EE">
      <w:pPr>
        <w:pStyle w:val="3"/>
      </w:pPr>
      <w:bookmarkStart w:id="70" w:name="_Toc88662749"/>
      <w:r>
        <w:lastRenderedPageBreak/>
        <w:t>2</w:t>
      </w:r>
      <w:r w:rsidR="009C2B69" w:rsidRPr="00EF6B34">
        <w:t>.</w:t>
      </w:r>
      <w:r w:rsidR="009C2B69">
        <w:t>3</w:t>
      </w:r>
      <w:r w:rsidR="009C2B69" w:rsidRPr="00EF6B34">
        <w:t xml:space="preserve"> </w:t>
      </w:r>
      <w:r w:rsidR="009C2B69" w:rsidRPr="009C2B69">
        <w:t>Основные метрологические и технические характеристики</w:t>
      </w:r>
      <w:bookmarkEnd w:id="70"/>
    </w:p>
    <w:p w14:paraId="3BA75867" w14:textId="77777777" w:rsidR="009C2B69" w:rsidRDefault="009C2B69" w:rsidP="009C2B69">
      <w:pPr>
        <w:pStyle w:val="af3"/>
        <w:spacing w:line="212" w:lineRule="exact"/>
        <w:rPr>
          <w:sz w:val="18"/>
          <w:szCs w:val="18"/>
        </w:rPr>
      </w:pPr>
    </w:p>
    <w:p w14:paraId="1DF7423C" w14:textId="408D68B3" w:rsidR="009C2B69" w:rsidRPr="009C2B69" w:rsidRDefault="009C2B69" w:rsidP="009C2B69">
      <w:pPr>
        <w:pStyle w:val="af3"/>
        <w:spacing w:line="212" w:lineRule="exact"/>
        <w:rPr>
          <w:rFonts w:asciiTheme="minorHAnsi" w:hAnsiTheme="minorHAnsi" w:cstheme="minorHAnsi"/>
          <w:sz w:val="24"/>
          <w:szCs w:val="24"/>
        </w:rPr>
      </w:pPr>
      <w:r w:rsidRPr="009C2B69">
        <w:rPr>
          <w:rFonts w:asciiTheme="minorHAnsi" w:hAnsiTheme="minorHAnsi" w:cstheme="minorHAnsi"/>
          <w:sz w:val="24"/>
          <w:szCs w:val="24"/>
        </w:rPr>
        <w:t xml:space="preserve">Таблица </w:t>
      </w:r>
      <w:r w:rsidR="000514CA">
        <w:rPr>
          <w:rFonts w:asciiTheme="minorHAnsi" w:hAnsiTheme="minorHAnsi" w:cstheme="minorHAnsi"/>
          <w:sz w:val="24"/>
          <w:szCs w:val="24"/>
        </w:rPr>
        <w:t>2</w:t>
      </w:r>
      <w:r w:rsidR="007B11D7">
        <w:rPr>
          <w:rFonts w:asciiTheme="minorHAnsi" w:hAnsiTheme="minorHAnsi" w:cstheme="minorHAnsi"/>
          <w:sz w:val="24"/>
          <w:szCs w:val="24"/>
        </w:rPr>
        <w:t>.3.1</w:t>
      </w:r>
      <w:r w:rsidRPr="00A73F11">
        <w:rPr>
          <w:rFonts w:asciiTheme="minorHAnsi" w:hAnsiTheme="minorHAnsi" w:cstheme="minorHAnsi"/>
          <w:sz w:val="24"/>
          <w:szCs w:val="24"/>
        </w:rPr>
        <w:t xml:space="preserve"> </w:t>
      </w:r>
      <w:r w:rsidRPr="009C2B69">
        <w:rPr>
          <w:rFonts w:asciiTheme="minorHAnsi" w:hAnsiTheme="minorHAnsi" w:cstheme="minorHAnsi"/>
          <w:w w:val="90"/>
          <w:sz w:val="24"/>
          <w:szCs w:val="24"/>
        </w:rPr>
        <w:t xml:space="preserve">— </w:t>
      </w:r>
      <w:r w:rsidRPr="009C2B69">
        <w:rPr>
          <w:rFonts w:asciiTheme="minorHAnsi" w:hAnsiTheme="minorHAnsi" w:cstheme="minorHAnsi"/>
          <w:sz w:val="24"/>
          <w:szCs w:val="24"/>
        </w:rPr>
        <w:t>Основные метрологические характеристики</w:t>
      </w:r>
    </w:p>
    <w:tbl>
      <w:tblPr>
        <w:tblStyle w:val="11"/>
        <w:tblW w:w="10790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2409"/>
        <w:gridCol w:w="1558"/>
        <w:gridCol w:w="2423"/>
        <w:gridCol w:w="2256"/>
        <w:gridCol w:w="17"/>
      </w:tblGrid>
      <w:tr w:rsidR="00277986" w:rsidRPr="00265CCB" w14:paraId="60CADCB2" w14:textId="77777777" w:rsidTr="00DA05EE">
        <w:trPr>
          <w:gridAfter w:val="1"/>
          <w:wAfter w:w="17" w:type="dxa"/>
          <w:cantSplit/>
          <w:trHeight w:val="751"/>
        </w:trPr>
        <w:tc>
          <w:tcPr>
            <w:tcW w:w="2127" w:type="dxa"/>
            <w:vAlign w:val="center"/>
          </w:tcPr>
          <w:p w14:paraId="7BF5E2EF" w14:textId="6605CA1C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7986">
              <w:rPr>
                <w:rFonts w:asciiTheme="minorHAnsi" w:hAnsiTheme="minorHAnsi" w:cstheme="minorHAnsi"/>
                <w:bCs/>
                <w:sz w:val="20"/>
                <w:szCs w:val="20"/>
              </w:rPr>
              <w:t>Определяемый</w:t>
            </w:r>
          </w:p>
          <w:p w14:paraId="230FF72B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7986">
              <w:rPr>
                <w:rFonts w:asciiTheme="minorHAnsi" w:hAnsiTheme="minorHAnsi" w:cstheme="minorHAnsi"/>
                <w:bCs/>
                <w:sz w:val="20"/>
                <w:szCs w:val="20"/>
              </w:rPr>
              <w:t>компонент</w:t>
            </w:r>
          </w:p>
        </w:tc>
        <w:tc>
          <w:tcPr>
            <w:tcW w:w="2409" w:type="dxa"/>
            <w:vAlign w:val="center"/>
          </w:tcPr>
          <w:p w14:paraId="3689E857" w14:textId="07279354" w:rsidR="00277986" w:rsidRPr="00277986" w:rsidRDefault="00277986" w:rsidP="00900FED">
            <w:pPr>
              <w:pStyle w:val="af3"/>
              <w:spacing w:line="212" w:lineRule="exact"/>
              <w:ind w:left="-67" w:right="-6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7986">
              <w:rPr>
                <w:rFonts w:asciiTheme="minorHAnsi" w:hAnsiTheme="minorHAnsi" w:cstheme="minorHAnsi"/>
                <w:bCs/>
                <w:sz w:val="20"/>
                <w:szCs w:val="20"/>
              </w:rPr>
              <w:t>Модификация сенсора</w:t>
            </w:r>
          </w:p>
        </w:tc>
        <w:tc>
          <w:tcPr>
            <w:tcW w:w="1558" w:type="dxa"/>
            <w:vAlign w:val="center"/>
          </w:tcPr>
          <w:p w14:paraId="63A32287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7986">
              <w:rPr>
                <w:rFonts w:asciiTheme="minorHAnsi" w:hAnsiTheme="minorHAnsi" w:cstheme="minorHAnsi"/>
                <w:bCs/>
                <w:sz w:val="20"/>
                <w:szCs w:val="20"/>
              </w:rPr>
              <w:t>Диапазон показаний</w:t>
            </w:r>
            <w:r w:rsidRPr="00277986">
              <w:rPr>
                <w:rFonts w:asciiTheme="minorHAnsi" w:hAnsiTheme="minorHAnsi" w:cstheme="minorHAnsi"/>
                <w:bCs/>
                <w:sz w:val="20"/>
                <w:szCs w:val="20"/>
                <w:vertAlign w:val="superscript"/>
              </w:rPr>
              <w:t>*1</w:t>
            </w:r>
            <w:r w:rsidRPr="0027798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объемной доли определяемого компонента</w:t>
            </w:r>
          </w:p>
        </w:tc>
        <w:tc>
          <w:tcPr>
            <w:tcW w:w="2423" w:type="dxa"/>
            <w:vAlign w:val="center"/>
          </w:tcPr>
          <w:p w14:paraId="0470757B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7986">
              <w:rPr>
                <w:rFonts w:asciiTheme="minorHAnsi" w:hAnsiTheme="minorHAnsi" w:cstheme="minorHAnsi"/>
                <w:bCs/>
                <w:sz w:val="20"/>
                <w:szCs w:val="20"/>
              </w:rPr>
              <w:t>Диапазон измерений объемной доли определяемого компонента</w:t>
            </w:r>
          </w:p>
        </w:tc>
        <w:tc>
          <w:tcPr>
            <w:tcW w:w="2256" w:type="dxa"/>
            <w:vAlign w:val="center"/>
          </w:tcPr>
          <w:p w14:paraId="69579A64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77986">
              <w:rPr>
                <w:rFonts w:asciiTheme="minorHAnsi" w:hAnsiTheme="minorHAnsi" w:cstheme="minorHAnsi"/>
                <w:bCs/>
                <w:sz w:val="20"/>
                <w:szCs w:val="20"/>
              </w:rPr>
              <w:t>Пределы допускаемой основной абсолютной погрешности</w:t>
            </w:r>
          </w:p>
        </w:tc>
      </w:tr>
      <w:tr w:rsidR="00277986" w:rsidRPr="00265CCB" w14:paraId="01E4AA6C" w14:textId="77777777" w:rsidTr="00DA05EE">
        <w:trPr>
          <w:gridAfter w:val="1"/>
          <w:wAfter w:w="17" w:type="dxa"/>
          <w:cantSplit/>
          <w:trHeight w:val="751"/>
        </w:trPr>
        <w:tc>
          <w:tcPr>
            <w:tcW w:w="2127" w:type="dxa"/>
            <w:vAlign w:val="center"/>
          </w:tcPr>
          <w:p w14:paraId="618187DB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>Метан</w:t>
            </w:r>
          </w:p>
          <w:p w14:paraId="4145CBAD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>СН</w:t>
            </w:r>
            <w:r w:rsidRPr="00277986">
              <w:rPr>
                <w:rFonts w:asciiTheme="minorHAnsi" w:hAnsiTheme="minorHAnsi" w:cstheme="minorHAnsi"/>
                <w:sz w:val="24"/>
                <w:vertAlign w:val="subscript"/>
              </w:rPr>
              <w:t>4</w:t>
            </w:r>
          </w:p>
        </w:tc>
        <w:tc>
          <w:tcPr>
            <w:tcW w:w="2409" w:type="dxa"/>
            <w:vAlign w:val="center"/>
          </w:tcPr>
          <w:p w14:paraId="2DA39400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color w:val="FF0000"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  <w:lang w:val="en-US"/>
              </w:rPr>
              <w:t>MIPEX</w:t>
            </w:r>
            <w:r w:rsidRPr="00277986">
              <w:rPr>
                <w:rFonts w:asciiTheme="minorHAnsi" w:hAnsiTheme="minorHAnsi" w:cstheme="minorHAnsi"/>
                <w:sz w:val="24"/>
              </w:rPr>
              <w:t>-02-1-</w:t>
            </w:r>
            <w:r w:rsidRPr="00277986">
              <w:rPr>
                <w:rFonts w:asciiTheme="minorHAnsi" w:hAnsiTheme="minorHAnsi" w:cstheme="minorHAnsi"/>
                <w:sz w:val="24"/>
                <w:lang w:val="en-US"/>
              </w:rPr>
              <w:t>II</w:t>
            </w:r>
            <w:r w:rsidRPr="00277986">
              <w:rPr>
                <w:rFonts w:asciiTheme="minorHAnsi" w:hAnsiTheme="minorHAnsi" w:cstheme="minorHAnsi"/>
                <w:sz w:val="24"/>
              </w:rPr>
              <w:t>-1.1</w:t>
            </w:r>
            <w:r w:rsidRPr="00277986">
              <w:rPr>
                <w:rFonts w:asciiTheme="minorHAnsi" w:hAnsiTheme="minorHAnsi" w:cstheme="minorHAnsi"/>
                <w:sz w:val="24"/>
                <w:lang w:val="en-US"/>
              </w:rPr>
              <w:t>A</w:t>
            </w:r>
          </w:p>
          <w:p w14:paraId="777189E8" w14:textId="77777777" w:rsidR="00277986" w:rsidRPr="00DA05EE" w:rsidRDefault="00277986" w:rsidP="00900FED">
            <w:pPr>
              <w:pStyle w:val="af3"/>
              <w:spacing w:line="212" w:lineRule="exact"/>
              <w:ind w:left="-67" w:right="-60"/>
              <w:jc w:val="center"/>
              <w:rPr>
                <w:rFonts w:asciiTheme="minorHAnsi" w:hAnsiTheme="minorHAnsi" w:cstheme="minorHAnsi"/>
                <w:bCs/>
                <w:sz w:val="24"/>
              </w:rPr>
            </w:pPr>
            <w:r w:rsidRPr="00DA05EE">
              <w:rPr>
                <w:rFonts w:asciiTheme="minorHAnsi" w:hAnsiTheme="minorHAnsi" w:cstheme="minorHAnsi"/>
                <w:bCs/>
                <w:sz w:val="24"/>
              </w:rPr>
              <w:t>(11)</w:t>
            </w:r>
          </w:p>
        </w:tc>
        <w:tc>
          <w:tcPr>
            <w:tcW w:w="1558" w:type="dxa"/>
            <w:vAlign w:val="center"/>
          </w:tcPr>
          <w:p w14:paraId="60D02EC4" w14:textId="03FF1D7A" w:rsidR="00277986" w:rsidRPr="00455DDA" w:rsidRDefault="00277986" w:rsidP="00455DDA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>от 0 до 5 %</w:t>
            </w:r>
          </w:p>
        </w:tc>
        <w:tc>
          <w:tcPr>
            <w:tcW w:w="2423" w:type="dxa"/>
            <w:vAlign w:val="center"/>
          </w:tcPr>
          <w:p w14:paraId="2D9EF2DD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>от 0 до 4,4 %</w:t>
            </w:r>
          </w:p>
          <w:p w14:paraId="065573F0" w14:textId="6D1A7E6D" w:rsidR="00277986" w:rsidRPr="00455DDA" w:rsidRDefault="00277986" w:rsidP="00455DDA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 xml:space="preserve">от 0 до 100 %НКПР </w:t>
            </w:r>
          </w:p>
        </w:tc>
        <w:tc>
          <w:tcPr>
            <w:tcW w:w="2256" w:type="dxa"/>
            <w:vAlign w:val="center"/>
          </w:tcPr>
          <w:p w14:paraId="174D7929" w14:textId="77777777" w:rsidR="00277986" w:rsidRPr="00277986" w:rsidRDefault="00277986" w:rsidP="00900FED">
            <w:pPr>
              <w:pStyle w:val="af3"/>
              <w:spacing w:line="212" w:lineRule="exact"/>
              <w:ind w:right="-56"/>
              <w:jc w:val="center"/>
              <w:rPr>
                <w:rFonts w:asciiTheme="minorHAnsi" w:hAnsiTheme="minorHAnsi" w:cstheme="minorHAnsi"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>±0,22 % об</w:t>
            </w:r>
            <w:r w:rsidRPr="00277986">
              <w:rPr>
                <w:rFonts w:asciiTheme="minorHAnsi" w:hAnsiTheme="minorHAnsi" w:cstheme="minorHAnsi"/>
                <w:sz w:val="24"/>
                <w:lang w:val="en-US"/>
              </w:rPr>
              <w:t>/</w:t>
            </w:r>
            <w:r w:rsidRPr="00277986">
              <w:rPr>
                <w:rFonts w:asciiTheme="minorHAnsi" w:hAnsiTheme="minorHAnsi" w:cstheme="minorHAnsi"/>
                <w:sz w:val="24"/>
              </w:rPr>
              <w:t>д</w:t>
            </w:r>
          </w:p>
          <w:p w14:paraId="122DCB80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>±5 %НКПР</w:t>
            </w:r>
          </w:p>
        </w:tc>
      </w:tr>
      <w:tr w:rsidR="00277986" w:rsidRPr="00265CCB" w14:paraId="38FE1CB8" w14:textId="77777777" w:rsidTr="00DA05EE">
        <w:trPr>
          <w:gridAfter w:val="1"/>
          <w:wAfter w:w="17" w:type="dxa"/>
          <w:cantSplit/>
          <w:trHeight w:val="751"/>
        </w:trPr>
        <w:tc>
          <w:tcPr>
            <w:tcW w:w="2127" w:type="dxa"/>
            <w:vAlign w:val="center"/>
          </w:tcPr>
          <w:p w14:paraId="3C6A9833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 xml:space="preserve">Пропан </w:t>
            </w:r>
          </w:p>
          <w:p w14:paraId="605DA163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>C</w:t>
            </w:r>
            <w:r w:rsidRPr="00DA05EE">
              <w:rPr>
                <w:rFonts w:asciiTheme="minorHAnsi" w:hAnsiTheme="minorHAnsi" w:cstheme="minorHAnsi"/>
                <w:sz w:val="24"/>
                <w:vertAlign w:val="subscript"/>
              </w:rPr>
              <w:t>3</w:t>
            </w:r>
            <w:r w:rsidRPr="00277986">
              <w:rPr>
                <w:rFonts w:asciiTheme="minorHAnsi" w:hAnsiTheme="minorHAnsi" w:cstheme="minorHAnsi"/>
                <w:sz w:val="24"/>
              </w:rPr>
              <w:t>H</w:t>
            </w:r>
            <w:r w:rsidRPr="00DA05EE">
              <w:rPr>
                <w:rFonts w:asciiTheme="minorHAnsi" w:hAnsiTheme="minorHAnsi" w:cstheme="minorHAnsi"/>
                <w:sz w:val="24"/>
                <w:vertAlign w:val="subscript"/>
              </w:rPr>
              <w:t>8</w:t>
            </w:r>
          </w:p>
        </w:tc>
        <w:tc>
          <w:tcPr>
            <w:tcW w:w="2409" w:type="dxa"/>
            <w:vAlign w:val="center"/>
          </w:tcPr>
          <w:p w14:paraId="0305410A" w14:textId="77777777" w:rsidR="00277986" w:rsidRPr="00277986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sz w:val="24"/>
                <w:lang w:val="en-US"/>
              </w:rPr>
            </w:pPr>
            <w:r w:rsidRPr="00277986">
              <w:rPr>
                <w:rFonts w:asciiTheme="minorHAnsi" w:hAnsiTheme="minorHAnsi" w:cstheme="minorHAnsi"/>
                <w:sz w:val="24"/>
                <w:lang w:val="en-US"/>
              </w:rPr>
              <w:t>MIPEX-02-2-II-1.1 A (71)</w:t>
            </w:r>
          </w:p>
        </w:tc>
        <w:tc>
          <w:tcPr>
            <w:tcW w:w="1558" w:type="dxa"/>
            <w:vAlign w:val="center"/>
          </w:tcPr>
          <w:p w14:paraId="48EE7F19" w14:textId="578E2A71" w:rsidR="00277986" w:rsidRPr="00277986" w:rsidRDefault="00277986" w:rsidP="00455DDA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>от 0 до 2,</w:t>
            </w:r>
            <w:r w:rsidRPr="00277986">
              <w:rPr>
                <w:rFonts w:asciiTheme="minorHAnsi" w:hAnsiTheme="minorHAnsi" w:cstheme="minorHAnsi"/>
                <w:sz w:val="24"/>
                <w:lang w:val="en-US"/>
              </w:rPr>
              <w:t>5</w:t>
            </w:r>
            <w:r w:rsidRPr="00277986">
              <w:rPr>
                <w:rFonts w:asciiTheme="minorHAnsi" w:hAnsiTheme="minorHAnsi" w:cstheme="minorHAnsi"/>
                <w:sz w:val="24"/>
              </w:rPr>
              <w:t xml:space="preserve"> %</w:t>
            </w:r>
          </w:p>
        </w:tc>
        <w:tc>
          <w:tcPr>
            <w:tcW w:w="2423" w:type="dxa"/>
            <w:vAlign w:val="center"/>
          </w:tcPr>
          <w:p w14:paraId="008EB961" w14:textId="77777777" w:rsidR="00277986" w:rsidRPr="00900FED" w:rsidRDefault="00277986" w:rsidP="00900FED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900FED">
              <w:rPr>
                <w:rFonts w:asciiTheme="minorHAnsi" w:hAnsiTheme="minorHAnsi" w:cstheme="minorHAnsi"/>
                <w:sz w:val="24"/>
              </w:rPr>
              <w:t>от 0 до 1,7 %</w:t>
            </w:r>
          </w:p>
          <w:p w14:paraId="5F28ABEE" w14:textId="372F7B88" w:rsidR="00277986" w:rsidRPr="00900FED" w:rsidRDefault="00277986" w:rsidP="00455DDA">
            <w:pPr>
              <w:pStyle w:val="af3"/>
              <w:spacing w:line="21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900FED">
              <w:rPr>
                <w:rFonts w:asciiTheme="minorHAnsi" w:hAnsiTheme="minorHAnsi" w:cstheme="minorHAnsi"/>
                <w:sz w:val="24"/>
              </w:rPr>
              <w:t>от 0 до 100 %НКПР</w:t>
            </w:r>
          </w:p>
        </w:tc>
        <w:tc>
          <w:tcPr>
            <w:tcW w:w="2256" w:type="dxa"/>
            <w:vAlign w:val="center"/>
          </w:tcPr>
          <w:p w14:paraId="36589FC7" w14:textId="77777777" w:rsidR="00277986" w:rsidRPr="00277986" w:rsidRDefault="00277986" w:rsidP="00900FED">
            <w:pPr>
              <w:pStyle w:val="af3"/>
              <w:spacing w:line="212" w:lineRule="exact"/>
              <w:ind w:right="-56"/>
              <w:jc w:val="center"/>
              <w:rPr>
                <w:rFonts w:asciiTheme="minorHAnsi" w:hAnsiTheme="minorHAnsi" w:cstheme="minorHAnsi"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>±0,085 % об</w:t>
            </w:r>
            <w:r w:rsidRPr="00277986">
              <w:rPr>
                <w:rFonts w:asciiTheme="minorHAnsi" w:hAnsiTheme="minorHAnsi" w:cstheme="minorHAnsi"/>
                <w:sz w:val="24"/>
                <w:lang w:val="en-US"/>
              </w:rPr>
              <w:t>/</w:t>
            </w:r>
            <w:r w:rsidRPr="00277986">
              <w:rPr>
                <w:rFonts w:asciiTheme="minorHAnsi" w:hAnsiTheme="minorHAnsi" w:cstheme="minorHAnsi"/>
                <w:sz w:val="24"/>
              </w:rPr>
              <w:t>д</w:t>
            </w:r>
          </w:p>
          <w:p w14:paraId="3EF0DA93" w14:textId="10375E75" w:rsidR="00277986" w:rsidRPr="00277986" w:rsidRDefault="00277986" w:rsidP="00455DDA">
            <w:pPr>
              <w:pStyle w:val="af3"/>
              <w:spacing w:line="212" w:lineRule="exact"/>
              <w:ind w:right="-56"/>
              <w:jc w:val="center"/>
              <w:rPr>
                <w:rFonts w:asciiTheme="minorHAnsi" w:hAnsiTheme="minorHAnsi" w:cstheme="minorHAnsi"/>
                <w:sz w:val="24"/>
              </w:rPr>
            </w:pPr>
            <w:r w:rsidRPr="00277986">
              <w:rPr>
                <w:rFonts w:asciiTheme="minorHAnsi" w:hAnsiTheme="minorHAnsi" w:cstheme="minorHAnsi"/>
                <w:sz w:val="24"/>
              </w:rPr>
              <w:t>±5 %НКПР</w:t>
            </w:r>
          </w:p>
        </w:tc>
      </w:tr>
      <w:tr w:rsidR="00277986" w:rsidRPr="00ED65FB" w14:paraId="18F39F0B" w14:textId="77777777" w:rsidTr="00DA05EE">
        <w:trPr>
          <w:cantSplit/>
          <w:trHeight w:val="751"/>
        </w:trPr>
        <w:tc>
          <w:tcPr>
            <w:tcW w:w="10790" w:type="dxa"/>
            <w:gridSpan w:val="6"/>
            <w:vAlign w:val="center"/>
          </w:tcPr>
          <w:p w14:paraId="5B71B72F" w14:textId="77777777" w:rsidR="00277986" w:rsidRPr="00277986" w:rsidRDefault="00277986" w:rsidP="00900FED">
            <w:pPr>
              <w:pStyle w:val="af3"/>
              <w:rPr>
                <w:sz w:val="18"/>
                <w:szCs w:val="18"/>
              </w:rPr>
            </w:pPr>
            <w:r w:rsidRPr="00277986">
              <w:rPr>
                <w:sz w:val="18"/>
                <w:szCs w:val="18"/>
              </w:rPr>
              <w:t>Примечания:</w:t>
            </w:r>
          </w:p>
          <w:p w14:paraId="348D6742" w14:textId="77777777" w:rsidR="00277986" w:rsidRPr="00277986" w:rsidRDefault="00277986" w:rsidP="00900FED">
            <w:pPr>
              <w:pStyle w:val="af3"/>
              <w:rPr>
                <w:sz w:val="18"/>
                <w:szCs w:val="18"/>
              </w:rPr>
            </w:pPr>
            <w:r w:rsidRPr="00277986">
              <w:rPr>
                <w:sz w:val="18"/>
                <w:szCs w:val="18"/>
                <w:vertAlign w:val="superscript"/>
              </w:rPr>
              <w:t>*1</w:t>
            </w:r>
            <w:r w:rsidRPr="00277986">
              <w:rPr>
                <w:sz w:val="18"/>
                <w:szCs w:val="18"/>
              </w:rPr>
              <w:t xml:space="preserve"> Диапазон показаний выходных сигналов устанавливается равным диапазону показаний, указанному в таблице</w:t>
            </w:r>
          </w:p>
          <w:p w14:paraId="2FBF1902" w14:textId="77777777" w:rsidR="00277986" w:rsidRPr="00277986" w:rsidRDefault="00277986" w:rsidP="00900FED">
            <w:pPr>
              <w:pStyle w:val="af3"/>
              <w:rPr>
                <w:sz w:val="18"/>
                <w:szCs w:val="18"/>
              </w:rPr>
            </w:pPr>
            <w:r w:rsidRPr="00277986">
              <w:rPr>
                <w:sz w:val="18"/>
                <w:szCs w:val="18"/>
                <w:vertAlign w:val="superscript"/>
              </w:rPr>
              <w:t xml:space="preserve">*2 </w:t>
            </w:r>
            <w:r w:rsidRPr="00277986">
              <w:rPr>
                <w:sz w:val="18"/>
                <w:szCs w:val="18"/>
              </w:rPr>
              <w:t>Х- Значение объемной доли определяемого компонента</w:t>
            </w:r>
          </w:p>
          <w:p w14:paraId="512F26E2" w14:textId="77777777" w:rsidR="00277986" w:rsidRPr="00277986" w:rsidRDefault="00277986" w:rsidP="00900FED">
            <w:pPr>
              <w:pStyle w:val="af3"/>
              <w:rPr>
                <w:sz w:val="18"/>
                <w:szCs w:val="18"/>
              </w:rPr>
            </w:pPr>
            <w:r w:rsidRPr="00277986">
              <w:rPr>
                <w:sz w:val="18"/>
                <w:szCs w:val="18"/>
                <w:vertAlign w:val="superscript"/>
              </w:rPr>
              <w:t xml:space="preserve">*3 </w:t>
            </w:r>
            <w:r w:rsidRPr="00277986">
              <w:rPr>
                <w:sz w:val="18"/>
                <w:szCs w:val="18"/>
              </w:rPr>
              <w:t>Х- Значение измеряемой концентрации % НКПР</w:t>
            </w:r>
          </w:p>
        </w:tc>
      </w:tr>
    </w:tbl>
    <w:p w14:paraId="64BF55D7" w14:textId="77777777" w:rsidR="009C2B69" w:rsidRPr="009C2B69" w:rsidRDefault="009C2B69" w:rsidP="009C2B69">
      <w:pPr>
        <w:pStyle w:val="aa"/>
        <w:tabs>
          <w:tab w:val="left" w:pos="806"/>
        </w:tabs>
        <w:spacing w:line="232" w:lineRule="auto"/>
        <w:ind w:left="0" w:right="98"/>
        <w:jc w:val="both"/>
        <w:rPr>
          <w:rFonts w:cstheme="minorHAnsi"/>
          <w:szCs w:val="24"/>
        </w:rPr>
      </w:pPr>
    </w:p>
    <w:p w14:paraId="1B4D0587" w14:textId="0B49DF2A" w:rsidR="009C2B69" w:rsidRPr="009C2B69" w:rsidRDefault="009C2B69" w:rsidP="009C2B69">
      <w:pPr>
        <w:jc w:val="both"/>
        <w:rPr>
          <w:rFonts w:cstheme="minorHAnsi"/>
          <w:szCs w:val="24"/>
        </w:rPr>
      </w:pPr>
      <w:commentRangeStart w:id="71"/>
      <w:r w:rsidRPr="009C2B69">
        <w:rPr>
          <w:rFonts w:cstheme="minorHAnsi"/>
          <w:szCs w:val="24"/>
        </w:rPr>
        <w:t xml:space="preserve">Таблица </w:t>
      </w:r>
      <w:r w:rsidR="000514CA">
        <w:rPr>
          <w:rFonts w:cstheme="minorHAnsi"/>
          <w:szCs w:val="24"/>
        </w:rPr>
        <w:t>2</w:t>
      </w:r>
      <w:r w:rsidR="007B11D7">
        <w:rPr>
          <w:rFonts w:cstheme="minorHAnsi"/>
          <w:szCs w:val="24"/>
        </w:rPr>
        <w:t>.3.2</w:t>
      </w:r>
      <w:r w:rsidRPr="009C2B69">
        <w:rPr>
          <w:rFonts w:cstheme="minorHAnsi"/>
          <w:szCs w:val="24"/>
        </w:rPr>
        <w:t xml:space="preserve"> </w:t>
      </w:r>
      <w:commentRangeEnd w:id="71"/>
      <w:r w:rsidR="006D4DF0">
        <w:rPr>
          <w:rStyle w:val="af7"/>
        </w:rPr>
        <w:commentReference w:id="71"/>
      </w:r>
      <w:r w:rsidRPr="009C2B69">
        <w:rPr>
          <w:rFonts w:cstheme="minorHAnsi"/>
          <w:szCs w:val="24"/>
        </w:rPr>
        <w:t xml:space="preserve">— Основные </w:t>
      </w:r>
      <w:r>
        <w:rPr>
          <w:rFonts w:cstheme="minorHAnsi"/>
          <w:szCs w:val="24"/>
        </w:rPr>
        <w:t>технические</w:t>
      </w:r>
      <w:r w:rsidRPr="009C2B69">
        <w:rPr>
          <w:rFonts w:cstheme="minorHAnsi"/>
          <w:szCs w:val="24"/>
        </w:rPr>
        <w:t xml:space="preserve"> характеристики</w:t>
      </w:r>
    </w:p>
    <w:tbl>
      <w:tblPr>
        <w:tblStyle w:val="a3"/>
        <w:tblW w:w="10746" w:type="dxa"/>
        <w:tblLook w:val="04A0" w:firstRow="1" w:lastRow="0" w:firstColumn="1" w:lastColumn="0" w:noHBand="0" w:noVBand="1"/>
      </w:tblPr>
      <w:tblGrid>
        <w:gridCol w:w="5665"/>
        <w:gridCol w:w="5081"/>
      </w:tblGrid>
      <w:tr w:rsidR="009C2B69" w:rsidRPr="009C2B69" w14:paraId="65608BC4" w14:textId="77777777" w:rsidTr="009C2B69">
        <w:tc>
          <w:tcPr>
            <w:tcW w:w="10746" w:type="dxa"/>
            <w:gridSpan w:val="2"/>
          </w:tcPr>
          <w:p w14:paraId="74D9DF83" w14:textId="77777777" w:rsidR="009C2B69" w:rsidRPr="009C2B69" w:rsidRDefault="009C2B69" w:rsidP="00B63CA6">
            <w:pPr>
              <w:jc w:val="center"/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Условия эксплуатации</w:t>
            </w:r>
          </w:p>
        </w:tc>
      </w:tr>
      <w:tr w:rsidR="009C2B69" w:rsidRPr="009C2B69" w14:paraId="72D97AE5" w14:textId="77777777" w:rsidTr="009C2B69">
        <w:tc>
          <w:tcPr>
            <w:tcW w:w="5665" w:type="dxa"/>
          </w:tcPr>
          <w:p w14:paraId="43DEBCB0" w14:textId="77777777" w:rsidR="009C2B69" w:rsidRPr="009C2B69" w:rsidRDefault="009C2B69" w:rsidP="00B63CA6">
            <w:pPr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температура окружающей среды, °С</w:t>
            </w:r>
          </w:p>
          <w:p w14:paraId="52F987A6" w14:textId="77777777" w:rsidR="009C2B69" w:rsidRPr="009C2B69" w:rsidRDefault="009C2B69" w:rsidP="00B63CA6">
            <w:pPr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относительная влажность воздуха, %</w:t>
            </w:r>
          </w:p>
          <w:p w14:paraId="49D5D1BB" w14:textId="77777777" w:rsidR="009C2B69" w:rsidRPr="009C2B69" w:rsidRDefault="009C2B69" w:rsidP="00B63CA6">
            <w:pPr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атмосферное давление, кПа</w:t>
            </w:r>
          </w:p>
        </w:tc>
        <w:tc>
          <w:tcPr>
            <w:tcW w:w="5081" w:type="dxa"/>
          </w:tcPr>
          <w:p w14:paraId="2ADBD863" w14:textId="75205011" w:rsidR="009C2B69" w:rsidRPr="009C2B69" w:rsidRDefault="00C108D9" w:rsidP="00B63CA6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от -55 до +60</w:t>
            </w:r>
          </w:p>
          <w:p w14:paraId="4F09258E" w14:textId="56445A17" w:rsidR="009C2B69" w:rsidRPr="009C2B69" w:rsidRDefault="00D407F4" w:rsidP="00B63CA6">
            <w:pPr>
              <w:jc w:val="center"/>
              <w:rPr>
                <w:rFonts w:cstheme="minorHAnsi"/>
                <w:szCs w:val="24"/>
              </w:rPr>
            </w:pPr>
            <w:r w:rsidRPr="00D407F4">
              <w:rPr>
                <w:rFonts w:cstheme="minorHAnsi"/>
                <w:szCs w:val="24"/>
              </w:rPr>
              <w:t>20</w:t>
            </w:r>
            <w:r>
              <w:rPr>
                <w:rFonts w:cstheme="minorHAnsi"/>
                <w:szCs w:val="24"/>
              </w:rPr>
              <w:t>- 96</w:t>
            </w:r>
            <w:r w:rsidR="009C2B69" w:rsidRPr="009C2B69">
              <w:rPr>
                <w:rFonts w:cstheme="minorHAnsi"/>
                <w:szCs w:val="24"/>
              </w:rPr>
              <w:t xml:space="preserve"> (без конденсации влаги)</w:t>
            </w:r>
          </w:p>
          <w:p w14:paraId="2CF29F64" w14:textId="4B2B2E56" w:rsidR="009C2B69" w:rsidRPr="009C2B69" w:rsidRDefault="00C108D9" w:rsidP="00B63CA6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80 – 120</w:t>
            </w:r>
          </w:p>
        </w:tc>
      </w:tr>
      <w:tr w:rsidR="006B2CF6" w:rsidRPr="009C2B69" w14:paraId="34694436" w14:textId="77777777" w:rsidTr="00900FED">
        <w:tc>
          <w:tcPr>
            <w:tcW w:w="10746" w:type="dxa"/>
            <w:gridSpan w:val="2"/>
          </w:tcPr>
          <w:p w14:paraId="64B2A4CD" w14:textId="775222AD" w:rsidR="00E46780" w:rsidRPr="00E46780" w:rsidRDefault="00E46780" w:rsidP="00E46780">
            <w:pPr>
              <w:rPr>
                <w:rFonts w:cstheme="minorHAnsi"/>
                <w:i/>
                <w:iCs/>
                <w:szCs w:val="24"/>
              </w:rPr>
            </w:pPr>
          </w:p>
        </w:tc>
      </w:tr>
      <w:tr w:rsidR="009C2B69" w:rsidRPr="009C2B69" w14:paraId="3FB872F5" w14:textId="77777777" w:rsidTr="009C2B69">
        <w:tc>
          <w:tcPr>
            <w:tcW w:w="10746" w:type="dxa"/>
            <w:gridSpan w:val="2"/>
          </w:tcPr>
          <w:p w14:paraId="1C4C8C8B" w14:textId="77777777" w:rsidR="009C2B69" w:rsidRPr="009C2B69" w:rsidRDefault="009C2B69" w:rsidP="00B63CA6">
            <w:pPr>
              <w:jc w:val="center"/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Электротехнические характеристики</w:t>
            </w:r>
          </w:p>
        </w:tc>
      </w:tr>
      <w:tr w:rsidR="009C2B69" w:rsidRPr="009C2B69" w14:paraId="009DA3D1" w14:textId="77777777" w:rsidTr="009C2B69">
        <w:tc>
          <w:tcPr>
            <w:tcW w:w="5665" w:type="dxa"/>
          </w:tcPr>
          <w:p w14:paraId="221EFF44" w14:textId="58281D70" w:rsidR="009C2B69" w:rsidRPr="009C2B69" w:rsidRDefault="009C2B69" w:rsidP="00B63CA6">
            <w:pPr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напряжение питания, В</w:t>
            </w:r>
            <w:r w:rsidR="007B11D7">
              <w:rPr>
                <w:rFonts w:cstheme="minorHAnsi"/>
                <w:szCs w:val="24"/>
              </w:rPr>
              <w:t>, постоянного тока</w:t>
            </w:r>
          </w:p>
          <w:p w14:paraId="1A339A83" w14:textId="77777777" w:rsidR="009C2B69" w:rsidRPr="009C2B69" w:rsidRDefault="009C2B69" w:rsidP="00B63CA6">
            <w:pPr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потребление, Вт, не более</w:t>
            </w:r>
          </w:p>
        </w:tc>
        <w:tc>
          <w:tcPr>
            <w:tcW w:w="5081" w:type="dxa"/>
          </w:tcPr>
          <w:p w14:paraId="48BB6004" w14:textId="360CD739" w:rsidR="009C2B69" w:rsidRPr="007B11D7" w:rsidRDefault="009C2B69" w:rsidP="00B63CA6">
            <w:pPr>
              <w:jc w:val="center"/>
              <w:rPr>
                <w:rFonts w:cstheme="minorHAnsi"/>
                <w:szCs w:val="24"/>
              </w:rPr>
            </w:pPr>
            <w:r w:rsidRPr="007B11D7">
              <w:rPr>
                <w:rFonts w:cstheme="minorHAnsi"/>
                <w:szCs w:val="24"/>
              </w:rPr>
              <w:t>1</w:t>
            </w:r>
            <w:r w:rsidR="007B11D7">
              <w:rPr>
                <w:rFonts w:cstheme="minorHAnsi"/>
                <w:szCs w:val="24"/>
              </w:rPr>
              <w:t>3</w:t>
            </w:r>
            <w:r w:rsidRPr="007B11D7">
              <w:rPr>
                <w:rFonts w:cstheme="minorHAnsi"/>
                <w:szCs w:val="24"/>
              </w:rPr>
              <w:t xml:space="preserve"> – 3</w:t>
            </w:r>
            <w:r w:rsidR="00C108D9">
              <w:rPr>
                <w:rFonts w:cstheme="minorHAnsi"/>
                <w:szCs w:val="24"/>
              </w:rPr>
              <w:t>2</w:t>
            </w:r>
          </w:p>
          <w:p w14:paraId="575F5DC8" w14:textId="7845555B" w:rsidR="009C2B69" w:rsidRPr="009C2B69" w:rsidRDefault="009C2B69" w:rsidP="00B63CA6">
            <w:pPr>
              <w:jc w:val="center"/>
              <w:rPr>
                <w:rFonts w:cstheme="minorHAnsi"/>
                <w:b/>
                <w:bCs/>
                <w:szCs w:val="24"/>
              </w:rPr>
            </w:pPr>
            <w:r w:rsidRPr="007B11D7">
              <w:rPr>
                <w:rFonts w:cstheme="minorHAnsi"/>
                <w:szCs w:val="24"/>
                <w:lang w:val="en-US"/>
              </w:rPr>
              <w:t>3</w:t>
            </w:r>
            <w:r w:rsidRPr="007B11D7">
              <w:rPr>
                <w:rFonts w:cstheme="minorHAnsi"/>
                <w:szCs w:val="24"/>
              </w:rPr>
              <w:t>,</w:t>
            </w:r>
            <w:r w:rsidR="00D407F4">
              <w:rPr>
                <w:rFonts w:cstheme="minorHAnsi"/>
                <w:szCs w:val="24"/>
              </w:rPr>
              <w:t>6</w:t>
            </w:r>
          </w:p>
        </w:tc>
      </w:tr>
      <w:tr w:rsidR="009C2B69" w:rsidRPr="009C2B69" w14:paraId="7CA95073" w14:textId="77777777" w:rsidTr="009C2B69">
        <w:tc>
          <w:tcPr>
            <w:tcW w:w="10746" w:type="dxa"/>
            <w:gridSpan w:val="2"/>
          </w:tcPr>
          <w:p w14:paraId="3AA23A74" w14:textId="77777777" w:rsidR="009C2B69" w:rsidRPr="009C2B69" w:rsidRDefault="009C2B69" w:rsidP="00B63CA6">
            <w:pPr>
              <w:jc w:val="center"/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Безопасность</w:t>
            </w:r>
          </w:p>
        </w:tc>
      </w:tr>
      <w:tr w:rsidR="009C2B69" w:rsidRPr="00E87134" w14:paraId="2246D1BF" w14:textId="77777777" w:rsidTr="009C2B69">
        <w:tc>
          <w:tcPr>
            <w:tcW w:w="5665" w:type="dxa"/>
          </w:tcPr>
          <w:p w14:paraId="06804F0E" w14:textId="02BD35F9" w:rsidR="009C2B69" w:rsidRPr="007D22D5" w:rsidRDefault="009C2B69" w:rsidP="00B63CA6">
            <w:pPr>
              <w:rPr>
                <w:rFonts w:cstheme="minorHAnsi"/>
                <w:szCs w:val="24"/>
              </w:rPr>
            </w:pPr>
            <w:r w:rsidRPr="007D22D5">
              <w:rPr>
                <w:rFonts w:cstheme="minorHAnsi"/>
                <w:szCs w:val="24"/>
              </w:rPr>
              <w:t>взрывозащита</w:t>
            </w:r>
          </w:p>
          <w:p w14:paraId="0365888F" w14:textId="49D69E00" w:rsidR="009C2B69" w:rsidRPr="00D706C6" w:rsidRDefault="009C2B69" w:rsidP="00B63CA6">
            <w:pPr>
              <w:rPr>
                <w:rFonts w:cstheme="minorHAnsi"/>
                <w:szCs w:val="24"/>
                <w:highlight w:val="yellow"/>
              </w:rPr>
            </w:pPr>
            <w:r w:rsidRPr="007D22D5">
              <w:rPr>
                <w:rFonts w:cstheme="minorHAnsi"/>
                <w:szCs w:val="24"/>
              </w:rPr>
              <w:t>степень защиты</w:t>
            </w:r>
          </w:p>
        </w:tc>
        <w:tc>
          <w:tcPr>
            <w:tcW w:w="5081" w:type="dxa"/>
          </w:tcPr>
          <w:p w14:paraId="20C9953D" w14:textId="2DB8B5E0" w:rsidR="009B12CD" w:rsidRDefault="009B12CD" w:rsidP="00B63CA6">
            <w:pPr>
              <w:jc w:val="center"/>
              <w:rPr>
                <w:rFonts w:cstheme="minorHAnsi"/>
                <w:szCs w:val="24"/>
                <w:lang w:val="en-US"/>
              </w:rPr>
            </w:pPr>
            <w:r w:rsidRPr="009B12CD">
              <w:rPr>
                <w:rFonts w:cstheme="minorHAnsi"/>
                <w:szCs w:val="24"/>
                <w:lang w:val="en-US"/>
              </w:rPr>
              <w:t>1Exd</w:t>
            </w:r>
            <w:r w:rsidR="00823602">
              <w:rPr>
                <w:rFonts w:cstheme="minorHAnsi"/>
                <w:szCs w:val="24"/>
                <w:lang w:val="en-US"/>
              </w:rPr>
              <w:t>[</w:t>
            </w:r>
            <w:r w:rsidRPr="009B12CD">
              <w:rPr>
                <w:rFonts w:cstheme="minorHAnsi"/>
                <w:szCs w:val="24"/>
                <w:lang w:val="en-US"/>
              </w:rPr>
              <w:t>ia</w:t>
            </w:r>
            <w:r w:rsidR="00823602">
              <w:rPr>
                <w:rFonts w:cstheme="minorHAnsi"/>
                <w:szCs w:val="24"/>
                <w:lang w:val="en-US"/>
              </w:rPr>
              <w:t>]</w:t>
            </w:r>
            <w:r w:rsidRPr="009B12CD">
              <w:rPr>
                <w:rFonts w:cstheme="minorHAnsi"/>
                <w:szCs w:val="24"/>
                <w:lang w:val="en-US"/>
              </w:rPr>
              <w:t xml:space="preserve">IIC T6 X </w:t>
            </w:r>
          </w:p>
          <w:p w14:paraId="1D24A7D1" w14:textId="7CE60E90" w:rsidR="009C2B69" w:rsidRPr="00D706C6" w:rsidRDefault="009C2B69" w:rsidP="00B63CA6">
            <w:pPr>
              <w:jc w:val="center"/>
              <w:rPr>
                <w:rFonts w:cstheme="minorHAnsi"/>
                <w:szCs w:val="24"/>
                <w:highlight w:val="yellow"/>
                <w:lang w:val="en-US"/>
              </w:rPr>
            </w:pPr>
            <w:r w:rsidRPr="00D0576E">
              <w:rPr>
                <w:rFonts w:cstheme="minorHAnsi"/>
                <w:szCs w:val="24"/>
                <w:lang w:val="en-US"/>
              </w:rPr>
              <w:t>IP 67</w:t>
            </w:r>
          </w:p>
        </w:tc>
      </w:tr>
      <w:tr w:rsidR="009C2B69" w:rsidRPr="009C2B69" w14:paraId="3FD02A17" w14:textId="77777777" w:rsidTr="009C2B69">
        <w:tc>
          <w:tcPr>
            <w:tcW w:w="10746" w:type="dxa"/>
            <w:gridSpan w:val="2"/>
          </w:tcPr>
          <w:p w14:paraId="11E9578B" w14:textId="77777777" w:rsidR="009C2B69" w:rsidRPr="009C2B69" w:rsidRDefault="009C2B69" w:rsidP="00B63CA6">
            <w:pPr>
              <w:jc w:val="center"/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Надежность</w:t>
            </w:r>
          </w:p>
        </w:tc>
      </w:tr>
      <w:tr w:rsidR="009C2B69" w:rsidRPr="009C2B69" w14:paraId="26EEE582" w14:textId="77777777" w:rsidTr="009C2B69">
        <w:tc>
          <w:tcPr>
            <w:tcW w:w="5665" w:type="dxa"/>
          </w:tcPr>
          <w:p w14:paraId="2FEB8FD8" w14:textId="77777777" w:rsidR="009C2B69" w:rsidRPr="009C2B69" w:rsidRDefault="009C2B69" w:rsidP="00B63CA6">
            <w:pPr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средняя наработка на отказ, не менее часов</w:t>
            </w:r>
          </w:p>
          <w:p w14:paraId="7AFA22FD" w14:textId="77777777" w:rsidR="009C2B69" w:rsidRPr="009C2B69" w:rsidRDefault="009C2B69" w:rsidP="00B63CA6">
            <w:pPr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средний срок службы, лет</w:t>
            </w:r>
          </w:p>
        </w:tc>
        <w:tc>
          <w:tcPr>
            <w:tcW w:w="5081" w:type="dxa"/>
          </w:tcPr>
          <w:p w14:paraId="691D35B9" w14:textId="77777777" w:rsidR="009C2B69" w:rsidRPr="009C2B69" w:rsidRDefault="009C2B69" w:rsidP="00B63CA6">
            <w:pPr>
              <w:jc w:val="center"/>
              <w:rPr>
                <w:rFonts w:cstheme="minorHAnsi"/>
                <w:szCs w:val="24"/>
                <w:lang w:val="en-US"/>
              </w:rPr>
            </w:pPr>
            <w:r w:rsidRPr="009C2B69">
              <w:rPr>
                <w:rFonts w:cstheme="minorHAnsi"/>
                <w:szCs w:val="24"/>
                <w:lang w:val="en-US"/>
              </w:rPr>
              <w:t>70000</w:t>
            </w:r>
          </w:p>
          <w:p w14:paraId="20A2F71D" w14:textId="0D51A891" w:rsidR="009C2B69" w:rsidRPr="00C5667E" w:rsidRDefault="009C2B69" w:rsidP="00B63CA6">
            <w:pPr>
              <w:jc w:val="center"/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  <w:lang w:val="en-US"/>
              </w:rPr>
              <w:t>1</w:t>
            </w:r>
            <w:r w:rsidR="00C5667E">
              <w:rPr>
                <w:rFonts w:cstheme="minorHAnsi"/>
                <w:szCs w:val="24"/>
              </w:rPr>
              <w:t>5</w:t>
            </w:r>
          </w:p>
        </w:tc>
      </w:tr>
      <w:tr w:rsidR="009C2B69" w:rsidRPr="009C2B69" w14:paraId="0C6B5EBC" w14:textId="77777777" w:rsidTr="009C2B69">
        <w:tc>
          <w:tcPr>
            <w:tcW w:w="10746" w:type="dxa"/>
            <w:gridSpan w:val="2"/>
          </w:tcPr>
          <w:p w14:paraId="35E77B21" w14:textId="77777777" w:rsidR="009C2B69" w:rsidRPr="009C2B69" w:rsidRDefault="009C2B69" w:rsidP="00B63CA6">
            <w:pPr>
              <w:jc w:val="center"/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Массогабаритные параметры</w:t>
            </w:r>
          </w:p>
        </w:tc>
      </w:tr>
      <w:tr w:rsidR="009C2B69" w:rsidRPr="009C2B69" w14:paraId="0D5C595C" w14:textId="77777777" w:rsidTr="009C2B69">
        <w:tc>
          <w:tcPr>
            <w:tcW w:w="5665" w:type="dxa"/>
          </w:tcPr>
          <w:p w14:paraId="0E1DF930" w14:textId="77777777" w:rsidR="009C2B69" w:rsidRPr="009C2B69" w:rsidRDefault="009C2B69" w:rsidP="00B63CA6">
            <w:pPr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габаритные размеры, мм, не более</w:t>
            </w:r>
          </w:p>
          <w:p w14:paraId="2EED6454" w14:textId="77777777" w:rsidR="009C2B69" w:rsidRPr="009C2B69" w:rsidRDefault="009C2B69" w:rsidP="00B63CA6">
            <w:pPr>
              <w:rPr>
                <w:rFonts w:cstheme="minorHAnsi"/>
                <w:szCs w:val="24"/>
              </w:rPr>
            </w:pPr>
            <w:r w:rsidRPr="009C2B69">
              <w:rPr>
                <w:rFonts w:cstheme="minorHAnsi"/>
                <w:szCs w:val="24"/>
              </w:rPr>
              <w:t>масса газоанализатора, кг, не более</w:t>
            </w:r>
          </w:p>
        </w:tc>
        <w:tc>
          <w:tcPr>
            <w:tcW w:w="5081" w:type="dxa"/>
          </w:tcPr>
          <w:p w14:paraId="642EC5B4" w14:textId="3FA9DCC6" w:rsidR="009C2B69" w:rsidRPr="00455DDA" w:rsidRDefault="00D407F4" w:rsidP="00B63CA6">
            <w:pPr>
              <w:jc w:val="center"/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</w:rPr>
              <w:t>240</w:t>
            </w:r>
            <w:r w:rsidR="009C2B69" w:rsidRPr="00455DDA">
              <w:rPr>
                <w:rFonts w:cstheme="minorHAnsi"/>
                <w:szCs w:val="24"/>
                <w:lang w:val="en-US"/>
              </w:rPr>
              <w:t>х</w:t>
            </w:r>
            <w:r w:rsidR="00C5667E" w:rsidRPr="00455DDA">
              <w:rPr>
                <w:rFonts w:cstheme="minorHAnsi"/>
                <w:szCs w:val="24"/>
              </w:rPr>
              <w:t>1</w:t>
            </w:r>
            <w:r>
              <w:rPr>
                <w:rFonts w:cstheme="minorHAnsi"/>
                <w:szCs w:val="24"/>
              </w:rPr>
              <w:t>70</w:t>
            </w:r>
            <w:r w:rsidR="009C2B69" w:rsidRPr="00455DDA">
              <w:rPr>
                <w:rFonts w:cstheme="minorHAnsi"/>
                <w:szCs w:val="24"/>
                <w:lang w:val="en-US"/>
              </w:rPr>
              <w:t>х</w:t>
            </w:r>
            <w:r w:rsidR="00C5667E" w:rsidRPr="00455DDA">
              <w:rPr>
                <w:rFonts w:cstheme="minorHAnsi"/>
                <w:szCs w:val="24"/>
              </w:rPr>
              <w:t>1</w:t>
            </w:r>
            <w:r>
              <w:rPr>
                <w:rFonts w:cstheme="minorHAnsi"/>
                <w:szCs w:val="24"/>
              </w:rPr>
              <w:t>30</w:t>
            </w:r>
          </w:p>
          <w:p w14:paraId="71636666" w14:textId="09A707C7" w:rsidR="009C2B69" w:rsidRPr="009C2B69" w:rsidRDefault="00D407F4" w:rsidP="005E70BE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  <w:r w:rsidR="005179AF" w:rsidRPr="006B2CF6">
              <w:rPr>
                <w:rFonts w:cstheme="minorHAnsi"/>
                <w:szCs w:val="24"/>
              </w:rPr>
              <w:t>,5</w:t>
            </w:r>
          </w:p>
        </w:tc>
      </w:tr>
    </w:tbl>
    <w:p w14:paraId="2ADCCD1B" w14:textId="77777777" w:rsidR="009C2B69" w:rsidRDefault="009C2B69" w:rsidP="009C2B69">
      <w:pPr>
        <w:jc w:val="both"/>
        <w:rPr>
          <w:rFonts w:cstheme="minorHAnsi"/>
          <w:szCs w:val="24"/>
        </w:rPr>
      </w:pPr>
    </w:p>
    <w:p w14:paraId="73B53E80" w14:textId="77777777" w:rsidR="009C2B69" w:rsidRDefault="009C2B69" w:rsidP="00DA05EE">
      <w:pPr>
        <w:pStyle w:val="3"/>
      </w:pPr>
    </w:p>
    <w:p w14:paraId="0B2BAF76" w14:textId="77777777" w:rsidR="009C2B69" w:rsidRDefault="009C2B69">
      <w:pPr>
        <w:spacing w:after="160"/>
        <w:rPr>
          <w:rFonts w:eastAsiaTheme="majorEastAsia" w:cstheme="majorBidi"/>
          <w:color w:val="000000" w:themeColor="text1"/>
          <w:sz w:val="28"/>
          <w:szCs w:val="28"/>
        </w:rPr>
      </w:pPr>
      <w:r>
        <w:br w:type="page"/>
      </w:r>
    </w:p>
    <w:p w14:paraId="25F6F831" w14:textId="0CDEBE85" w:rsidR="004437AF" w:rsidRPr="00EF6B34" w:rsidRDefault="000514CA" w:rsidP="00DA05EE">
      <w:pPr>
        <w:pStyle w:val="3"/>
      </w:pPr>
      <w:bookmarkStart w:id="72" w:name="_Toc88662750"/>
      <w:r>
        <w:lastRenderedPageBreak/>
        <w:t>2</w:t>
      </w:r>
      <w:r w:rsidR="004437AF" w:rsidRPr="00EF6B34">
        <w:t>.</w:t>
      </w:r>
      <w:r w:rsidR="009C2B69">
        <w:t>4</w:t>
      </w:r>
      <w:r w:rsidR="004437AF" w:rsidRPr="00EF6B34">
        <w:t xml:space="preserve"> Конструкция газоанализатора</w:t>
      </w:r>
      <w:bookmarkEnd w:id="72"/>
      <w:r w:rsidR="004437AF" w:rsidRPr="00EF6B34">
        <w:t xml:space="preserve"> </w:t>
      </w:r>
    </w:p>
    <w:p w14:paraId="149F6256" w14:textId="627FE223" w:rsidR="00214779" w:rsidRDefault="004437AF" w:rsidP="004E0A1F">
      <w:pPr>
        <w:jc w:val="both"/>
        <w:rPr>
          <w:rFonts w:cstheme="minorHAnsi"/>
          <w:szCs w:val="24"/>
        </w:rPr>
      </w:pPr>
      <w:r w:rsidRPr="003A1B04">
        <w:rPr>
          <w:rFonts w:cstheme="minorHAnsi"/>
          <w:szCs w:val="24"/>
        </w:rPr>
        <w:t xml:space="preserve">Конструктивно газоанализатор выполнен в металлическом корпусе с </w:t>
      </w:r>
      <w:r w:rsidR="001A494F">
        <w:rPr>
          <w:rFonts w:cstheme="minorHAnsi"/>
          <w:szCs w:val="24"/>
        </w:rPr>
        <w:t xml:space="preserve">двумя </w:t>
      </w:r>
      <w:r w:rsidRPr="003A1B04">
        <w:rPr>
          <w:rFonts w:cstheme="minorHAnsi"/>
          <w:szCs w:val="24"/>
        </w:rPr>
        <w:t>крышк</w:t>
      </w:r>
      <w:r w:rsidR="001A494F">
        <w:rPr>
          <w:rFonts w:cstheme="minorHAnsi"/>
          <w:szCs w:val="24"/>
        </w:rPr>
        <w:t>ами</w:t>
      </w:r>
      <w:r w:rsidRPr="003A1B04">
        <w:rPr>
          <w:rFonts w:cstheme="minorHAnsi"/>
          <w:szCs w:val="24"/>
        </w:rPr>
        <w:t xml:space="preserve">. Корпус газоанализатора имеет </w:t>
      </w:r>
      <w:r w:rsidR="00E13E3A">
        <w:rPr>
          <w:rFonts w:cstheme="minorHAnsi"/>
          <w:szCs w:val="24"/>
        </w:rPr>
        <w:t>два</w:t>
      </w:r>
      <w:r w:rsidRPr="003A1B04">
        <w:rPr>
          <w:rFonts w:cstheme="minorHAnsi"/>
          <w:szCs w:val="24"/>
        </w:rPr>
        <w:t xml:space="preserve"> резьбовых ввода. Два ввода кабелей/кабелепроводов, расположенные по обеим сторонам верхней части корпуса газоанализатора, предназначены для подключения источника питания, сигнального выхода, а также</w:t>
      </w:r>
      <w:r w:rsidR="00277986">
        <w:rPr>
          <w:rFonts w:cstheme="minorHAnsi"/>
          <w:szCs w:val="24"/>
        </w:rPr>
        <w:t xml:space="preserve"> подключение по</w:t>
      </w:r>
      <w:r w:rsidRPr="003A1B04">
        <w:rPr>
          <w:rFonts w:cstheme="minorHAnsi"/>
          <w:szCs w:val="24"/>
        </w:rPr>
        <w:t xml:space="preserve"> HART. </w:t>
      </w:r>
    </w:p>
    <w:p w14:paraId="1AF8DED1" w14:textId="77777777" w:rsidR="004437AF" w:rsidRDefault="004437AF" w:rsidP="004E0A1F">
      <w:pPr>
        <w:jc w:val="both"/>
        <w:rPr>
          <w:rFonts w:cstheme="minorHAnsi"/>
          <w:szCs w:val="24"/>
        </w:rPr>
      </w:pPr>
    </w:p>
    <w:p w14:paraId="5888AE06" w14:textId="6BC0A805" w:rsidR="004437AF" w:rsidRPr="003A1B04" w:rsidRDefault="004437AF" w:rsidP="004E0A1F">
      <w:pPr>
        <w:jc w:val="both"/>
        <w:rPr>
          <w:rFonts w:cstheme="minorHAnsi"/>
          <w:szCs w:val="24"/>
        </w:rPr>
      </w:pPr>
      <w:r w:rsidRPr="003A1B04">
        <w:rPr>
          <w:rFonts w:cstheme="minorHAnsi"/>
          <w:szCs w:val="24"/>
        </w:rPr>
        <w:t xml:space="preserve">Газоанализатор состоит из следующих функциональных частей (рис. </w:t>
      </w:r>
      <w:r w:rsidR="00C64271" w:rsidRPr="00C64271">
        <w:rPr>
          <w:rFonts w:cstheme="minorHAnsi"/>
          <w:szCs w:val="24"/>
        </w:rPr>
        <w:t>2</w:t>
      </w:r>
      <w:r w:rsidR="00B42745">
        <w:rPr>
          <w:rFonts w:cstheme="minorHAnsi"/>
          <w:szCs w:val="24"/>
        </w:rPr>
        <w:t>.</w:t>
      </w:r>
      <w:r w:rsidR="00D0133C">
        <w:rPr>
          <w:rFonts w:cstheme="minorHAnsi"/>
          <w:szCs w:val="24"/>
        </w:rPr>
        <w:t>3</w:t>
      </w:r>
      <w:r w:rsidRPr="003A1B04">
        <w:rPr>
          <w:rFonts w:cstheme="minorHAnsi"/>
          <w:szCs w:val="24"/>
        </w:rPr>
        <w:t xml:space="preserve">): </w:t>
      </w:r>
    </w:p>
    <w:p w14:paraId="0E88FB91" w14:textId="582A35F5" w:rsidR="00324338" w:rsidRDefault="00371EC3" w:rsidP="00324338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  <w:lang w:eastAsia="ru-RU"/>
        </w:rPr>
        <w:drawing>
          <wp:inline distT="0" distB="0" distL="0" distR="0" wp14:anchorId="6664E386" wp14:editId="4C581320">
            <wp:extent cx="6645910" cy="4377690"/>
            <wp:effectExtent l="0" t="0" r="254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онструкци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03B5" w14:textId="67AFB8B0" w:rsidR="008252E6" w:rsidRDefault="008252E6" w:rsidP="008252E6">
      <w:pPr>
        <w:jc w:val="center"/>
      </w:pPr>
      <w:r w:rsidRPr="00EF6B34">
        <w:t xml:space="preserve">Рисунок </w:t>
      </w:r>
      <w:r w:rsidR="00C64271" w:rsidRPr="00FA6CF4">
        <w:t>2</w:t>
      </w:r>
      <w:r w:rsidR="00B42745">
        <w:t>.</w:t>
      </w:r>
      <w:r w:rsidR="00D0133C">
        <w:t>3</w:t>
      </w:r>
      <w:r w:rsidRPr="00EF6B34">
        <w:t xml:space="preserve"> – </w:t>
      </w:r>
      <w:r>
        <w:t xml:space="preserve">Конструкция </w:t>
      </w:r>
      <w:commentRangeStart w:id="73"/>
      <w:r w:rsidR="00E45CAC" w:rsidRPr="005444D1">
        <w:rPr>
          <w:rFonts w:cstheme="minorHAnsi"/>
        </w:rPr>
        <w:t>ИКГС-ВР42</w:t>
      </w:r>
      <w:r w:rsidR="00E45CAC" w:rsidRPr="00C108D9">
        <w:rPr>
          <w:rFonts w:cstheme="minorHAnsi"/>
        </w:rPr>
        <w:t>-</w:t>
      </w:r>
      <w:r w:rsidR="00E45CAC">
        <w:rPr>
          <w:rFonts w:cstheme="minorHAnsi"/>
          <w:lang w:val="en-US"/>
        </w:rPr>
        <w:t>G</w:t>
      </w:r>
      <w:r w:rsidR="00E45CAC" w:rsidRPr="004437AF">
        <w:rPr>
          <w:rFonts w:cstheme="minorHAnsi"/>
        </w:rPr>
        <w:t xml:space="preserve"> </w:t>
      </w:r>
      <w:commentRangeEnd w:id="73"/>
      <w:r w:rsidR="00E45CAC">
        <w:rPr>
          <w:rStyle w:val="af7"/>
        </w:rPr>
        <w:commentReference w:id="73"/>
      </w:r>
    </w:p>
    <w:p w14:paraId="153C20B5" w14:textId="77777777" w:rsidR="008252E6" w:rsidRPr="003A1B04" w:rsidRDefault="008252E6" w:rsidP="00324338">
      <w:pPr>
        <w:jc w:val="center"/>
        <w:rPr>
          <w:rFonts w:cstheme="minorHAnsi"/>
          <w:szCs w:val="24"/>
        </w:rPr>
      </w:pPr>
    </w:p>
    <w:p w14:paraId="4C3E7B68" w14:textId="4D73A7BA" w:rsidR="00214779" w:rsidRDefault="00324338" w:rsidP="00214779">
      <w:pPr>
        <w:jc w:val="both"/>
        <w:rPr>
          <w:rFonts w:cstheme="minorHAnsi"/>
          <w:szCs w:val="24"/>
        </w:rPr>
      </w:pPr>
      <w:r w:rsidRPr="00324338">
        <w:rPr>
          <w:rFonts w:cstheme="minorHAnsi"/>
          <w:szCs w:val="24"/>
        </w:rPr>
        <w:t xml:space="preserve">В </w:t>
      </w:r>
      <w:r w:rsidR="00D0576E">
        <w:rPr>
          <w:rFonts w:cstheme="minorHAnsi"/>
          <w:szCs w:val="24"/>
        </w:rPr>
        <w:t>корпусе</w:t>
      </w:r>
      <w:r w:rsidRPr="00324338">
        <w:rPr>
          <w:rFonts w:cstheme="minorHAnsi"/>
          <w:szCs w:val="24"/>
        </w:rPr>
        <w:t xml:space="preserve"> </w:t>
      </w:r>
      <w:r w:rsidR="007D22D5">
        <w:rPr>
          <w:rFonts w:cstheme="minorHAnsi"/>
          <w:szCs w:val="24"/>
        </w:rPr>
        <w:t xml:space="preserve">(рис. 2.4) </w:t>
      </w:r>
      <w:r w:rsidRPr="00324338">
        <w:rPr>
          <w:rFonts w:cstheme="minorHAnsi"/>
          <w:szCs w:val="24"/>
        </w:rPr>
        <w:t xml:space="preserve">установлен </w:t>
      </w:r>
      <w:r w:rsidR="003D2777">
        <w:rPr>
          <w:rFonts w:cstheme="minorHAnsi"/>
          <w:szCs w:val="24"/>
        </w:rPr>
        <w:t xml:space="preserve">комплект электроники. </w:t>
      </w:r>
      <w:r w:rsidR="00214779" w:rsidRPr="003A1B04">
        <w:rPr>
          <w:rFonts w:cstheme="minorHAnsi"/>
          <w:szCs w:val="24"/>
        </w:rPr>
        <w:t xml:space="preserve">Нижний ввод обеспечивает прямое подключение измерительного модуля. </w:t>
      </w:r>
      <w:r w:rsidR="00214779">
        <w:rPr>
          <w:rFonts w:cstheme="minorHAnsi"/>
          <w:szCs w:val="24"/>
        </w:rPr>
        <w:t xml:space="preserve">В состав которого входит модуль сенсора с </w:t>
      </w:r>
      <w:r w:rsidR="00214779" w:rsidRPr="00324338">
        <w:rPr>
          <w:rFonts w:cstheme="minorHAnsi"/>
          <w:szCs w:val="24"/>
        </w:rPr>
        <w:t>плат</w:t>
      </w:r>
      <w:r w:rsidR="00214779">
        <w:rPr>
          <w:rFonts w:cstheme="minorHAnsi"/>
          <w:szCs w:val="24"/>
        </w:rPr>
        <w:t>ой</w:t>
      </w:r>
      <w:r w:rsidR="00214779" w:rsidRPr="00324338">
        <w:rPr>
          <w:rFonts w:cstheme="minorHAnsi"/>
          <w:szCs w:val="24"/>
        </w:rPr>
        <w:t xml:space="preserve"> переходник</w:t>
      </w:r>
      <w:r w:rsidR="00214779">
        <w:rPr>
          <w:rFonts w:cstheme="minorHAnsi"/>
          <w:szCs w:val="24"/>
        </w:rPr>
        <w:t>а</w:t>
      </w:r>
      <w:r w:rsidR="00214779" w:rsidRPr="00324338">
        <w:rPr>
          <w:rFonts w:cstheme="minorHAnsi"/>
          <w:szCs w:val="24"/>
        </w:rPr>
        <w:t xml:space="preserve"> для коммутации </w:t>
      </w:r>
      <w:r w:rsidR="007D22D5">
        <w:rPr>
          <w:rFonts w:cstheme="minorHAnsi"/>
          <w:szCs w:val="24"/>
        </w:rPr>
        <w:t>чувствительного элемента</w:t>
      </w:r>
      <w:r w:rsidR="00214779">
        <w:rPr>
          <w:rFonts w:cstheme="minorHAnsi"/>
          <w:szCs w:val="24"/>
        </w:rPr>
        <w:t xml:space="preserve"> </w:t>
      </w:r>
      <w:r w:rsidR="00214779" w:rsidRPr="003A1B04">
        <w:rPr>
          <w:rFonts w:cstheme="minorHAnsi"/>
          <w:szCs w:val="24"/>
        </w:rPr>
        <w:t xml:space="preserve">(инфракрасный, термокаталитический или электрохимический). </w:t>
      </w:r>
    </w:p>
    <w:p w14:paraId="126C7A8E" w14:textId="4FB0C9E7" w:rsidR="00214779" w:rsidRPr="003A1B04" w:rsidRDefault="00214779" w:rsidP="00214779">
      <w:pPr>
        <w:jc w:val="both"/>
        <w:rPr>
          <w:rFonts w:cstheme="minorHAnsi"/>
          <w:i/>
          <w:iCs/>
          <w:color w:val="BF8F00" w:themeColor="accent4" w:themeShade="BF"/>
          <w:szCs w:val="24"/>
        </w:rPr>
      </w:pPr>
      <w:r w:rsidRPr="003A1B04">
        <w:rPr>
          <w:rFonts w:cstheme="minorHAnsi"/>
          <w:szCs w:val="24"/>
        </w:rPr>
        <w:t xml:space="preserve">Функция сенсора – обнаружение целевого газа, преобразование концентрации газа в цифровой сигнал и передача этого сигнала в </w:t>
      </w:r>
      <w:r>
        <w:rPr>
          <w:rFonts w:cstheme="minorHAnsi"/>
          <w:szCs w:val="24"/>
        </w:rPr>
        <w:t xml:space="preserve">комплект </w:t>
      </w:r>
      <w:r w:rsidRPr="003A1B04">
        <w:rPr>
          <w:rFonts w:cstheme="minorHAnsi"/>
          <w:szCs w:val="24"/>
        </w:rPr>
        <w:t>электрон</w:t>
      </w:r>
      <w:r>
        <w:rPr>
          <w:rFonts w:cstheme="minorHAnsi"/>
          <w:szCs w:val="24"/>
        </w:rPr>
        <w:t>ики</w:t>
      </w:r>
      <w:r w:rsidRPr="003A1B04">
        <w:rPr>
          <w:rFonts w:cstheme="minorHAnsi"/>
          <w:szCs w:val="24"/>
        </w:rPr>
        <w:t xml:space="preserve">. </w:t>
      </w:r>
    </w:p>
    <w:p w14:paraId="66A64ABD" w14:textId="77777777" w:rsidR="00214779" w:rsidRPr="004E0A1F" w:rsidRDefault="00214779" w:rsidP="00214779">
      <w:pPr>
        <w:jc w:val="both"/>
        <w:rPr>
          <w:rFonts w:cstheme="minorHAnsi"/>
          <w:szCs w:val="24"/>
        </w:rPr>
      </w:pPr>
      <w:r w:rsidRPr="003A1B04">
        <w:rPr>
          <w:rFonts w:cstheme="minorHAnsi"/>
          <w:szCs w:val="24"/>
        </w:rPr>
        <w:t xml:space="preserve">На </w:t>
      </w:r>
      <w:r>
        <w:rPr>
          <w:rFonts w:cstheme="minorHAnsi"/>
          <w:szCs w:val="24"/>
        </w:rPr>
        <w:t xml:space="preserve">передней </w:t>
      </w:r>
      <w:r w:rsidRPr="003A1B04">
        <w:rPr>
          <w:rFonts w:cstheme="minorHAnsi"/>
          <w:szCs w:val="24"/>
        </w:rPr>
        <w:t xml:space="preserve">крышке корпуса имеется стеклянное окно, которое позволяет визуально наблюдать за </w:t>
      </w:r>
      <w:r>
        <w:rPr>
          <w:rFonts w:cstheme="minorHAnsi"/>
          <w:szCs w:val="24"/>
        </w:rPr>
        <w:t xml:space="preserve">показаниями на </w:t>
      </w:r>
      <w:r w:rsidRPr="004E0A1F">
        <w:rPr>
          <w:rFonts w:cstheme="minorHAnsi"/>
          <w:szCs w:val="24"/>
        </w:rPr>
        <w:t xml:space="preserve">OLED дисплее. </w:t>
      </w:r>
    </w:p>
    <w:p w14:paraId="556597BD" w14:textId="77777777" w:rsidR="00214779" w:rsidRPr="00214779" w:rsidRDefault="003D2777" w:rsidP="00A54931">
      <w:pPr>
        <w:jc w:val="both"/>
        <w:rPr>
          <w:rFonts w:cstheme="minorHAnsi"/>
          <w:szCs w:val="24"/>
        </w:rPr>
      </w:pPr>
      <w:r w:rsidRPr="00214779">
        <w:rPr>
          <w:rFonts w:cstheme="minorHAnsi"/>
          <w:szCs w:val="24"/>
        </w:rPr>
        <w:t xml:space="preserve">Комплект </w:t>
      </w:r>
      <w:r w:rsidR="00324338" w:rsidRPr="00214779">
        <w:rPr>
          <w:rFonts w:cstheme="minorHAnsi"/>
          <w:szCs w:val="24"/>
        </w:rPr>
        <w:t>э</w:t>
      </w:r>
      <w:r w:rsidR="004437AF" w:rsidRPr="00214779">
        <w:rPr>
          <w:rFonts w:cstheme="minorHAnsi"/>
          <w:szCs w:val="24"/>
        </w:rPr>
        <w:t>лектрон</w:t>
      </w:r>
      <w:r w:rsidR="00324338" w:rsidRPr="00214779">
        <w:rPr>
          <w:rFonts w:cstheme="minorHAnsi"/>
          <w:szCs w:val="24"/>
        </w:rPr>
        <w:t xml:space="preserve">ики </w:t>
      </w:r>
      <w:r w:rsidRPr="00214779">
        <w:rPr>
          <w:rFonts w:cstheme="minorHAnsi"/>
          <w:szCs w:val="24"/>
        </w:rPr>
        <w:t>(плата коммутации и интерфейсов), вмещающий в себя узлы вторичного питания, инт</w:t>
      </w:r>
      <w:r w:rsidR="00FE1C90" w:rsidRPr="00214779">
        <w:rPr>
          <w:rFonts w:cstheme="minorHAnsi"/>
          <w:szCs w:val="24"/>
        </w:rPr>
        <w:t>ерфейсов и внешней коммутации. Плата коммутации и интерфейсов включает в себя узел питания, управляющий микроконтроллер, формирователь сигналов беспроводного интерфейса LoRaWan и интерфейса HART, формирователь сигналов интерфейса токовой петли</w:t>
      </w:r>
      <w:r w:rsidR="00214779" w:rsidRPr="00214779">
        <w:rPr>
          <w:rFonts w:cstheme="minorHAnsi"/>
          <w:szCs w:val="24"/>
        </w:rPr>
        <w:t>.</w:t>
      </w:r>
    </w:p>
    <w:p w14:paraId="4D84F808" w14:textId="77777777" w:rsidR="00214779" w:rsidRDefault="00214779" w:rsidP="00A54931">
      <w:pPr>
        <w:jc w:val="both"/>
        <w:rPr>
          <w:rFonts w:cstheme="minorHAnsi"/>
          <w:i/>
          <w:iCs/>
          <w:color w:val="BF8F00" w:themeColor="accent4" w:themeShade="BF"/>
          <w:szCs w:val="24"/>
        </w:rPr>
      </w:pPr>
    </w:p>
    <w:p w14:paraId="2FFDD2AF" w14:textId="77777777" w:rsidR="006E35FE" w:rsidRDefault="006E35FE" w:rsidP="001A494F">
      <w:pPr>
        <w:jc w:val="center"/>
        <w:rPr>
          <w:noProof/>
        </w:rPr>
      </w:pPr>
    </w:p>
    <w:p w14:paraId="3C5733A2" w14:textId="1E1BEA72" w:rsidR="001A494F" w:rsidRDefault="0030045A" w:rsidP="001A494F">
      <w:pPr>
        <w:jc w:val="center"/>
        <w:rPr>
          <w:rFonts w:cstheme="minorHAnsi"/>
          <w:i/>
          <w:iCs/>
          <w:color w:val="BF8F00" w:themeColor="accent4" w:themeShade="BF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C88D67" wp14:editId="1FABBCAD">
            <wp:extent cx="5286375" cy="4646961"/>
            <wp:effectExtent l="0" t="0" r="0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53" t="1793" b="1402"/>
                    <a:stretch/>
                  </pic:blipFill>
                  <pic:spPr bwMode="auto">
                    <a:xfrm>
                      <a:off x="0" y="0"/>
                      <a:ext cx="5294383" cy="46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D102E" w14:textId="08C2AF8C" w:rsidR="001A494F" w:rsidRDefault="001A494F" w:rsidP="001A494F">
      <w:pPr>
        <w:jc w:val="center"/>
      </w:pPr>
      <w:r w:rsidRPr="00EF6B34">
        <w:t xml:space="preserve">Рисунок </w:t>
      </w:r>
      <w:r w:rsidR="00C64271" w:rsidRPr="00D0133C">
        <w:t>2</w:t>
      </w:r>
      <w:r>
        <w:t>.</w:t>
      </w:r>
      <w:r w:rsidR="00D0133C">
        <w:t>4</w:t>
      </w:r>
      <w:r w:rsidRPr="00EF6B34">
        <w:t xml:space="preserve"> – </w:t>
      </w:r>
      <w:r>
        <w:t xml:space="preserve">Функциональный состав </w:t>
      </w:r>
      <w:commentRangeStart w:id="74"/>
      <w:r w:rsidR="00E45CAC" w:rsidRPr="005444D1">
        <w:rPr>
          <w:rFonts w:cstheme="minorHAnsi"/>
        </w:rPr>
        <w:t>ИКГС-ВР42</w:t>
      </w:r>
      <w:r w:rsidR="00E45CAC" w:rsidRPr="00C108D9">
        <w:rPr>
          <w:rFonts w:cstheme="minorHAnsi"/>
        </w:rPr>
        <w:t>-</w:t>
      </w:r>
      <w:r w:rsidR="00E45CAC">
        <w:rPr>
          <w:rFonts w:cstheme="minorHAnsi"/>
          <w:lang w:val="en-US"/>
        </w:rPr>
        <w:t>G</w:t>
      </w:r>
      <w:r w:rsidR="00E45CAC" w:rsidRPr="004437AF">
        <w:rPr>
          <w:rFonts w:cstheme="minorHAnsi"/>
        </w:rPr>
        <w:t xml:space="preserve"> </w:t>
      </w:r>
      <w:commentRangeEnd w:id="74"/>
      <w:r w:rsidR="00E45CAC">
        <w:rPr>
          <w:rStyle w:val="af7"/>
        </w:rPr>
        <w:commentReference w:id="74"/>
      </w:r>
    </w:p>
    <w:p w14:paraId="2991884D" w14:textId="77777777" w:rsidR="009C2B69" w:rsidRDefault="009C2B69" w:rsidP="00D0133C"/>
    <w:p w14:paraId="4F26AC57" w14:textId="1F2010E2" w:rsidR="004437AF" w:rsidRDefault="000514CA" w:rsidP="00DA05EE">
      <w:pPr>
        <w:pStyle w:val="3"/>
      </w:pPr>
      <w:bookmarkStart w:id="75" w:name="_Toc88662751"/>
      <w:r>
        <w:t>2</w:t>
      </w:r>
      <w:r w:rsidR="004437AF">
        <w:t>.</w:t>
      </w:r>
      <w:r w:rsidR="009C2B69">
        <w:t>5</w:t>
      </w:r>
      <w:r w:rsidR="004437AF">
        <w:t xml:space="preserve"> Описание OLED дисплея</w:t>
      </w:r>
      <w:bookmarkEnd w:id="75"/>
      <w:r w:rsidR="004437AF">
        <w:t xml:space="preserve"> </w:t>
      </w:r>
    </w:p>
    <w:p w14:paraId="50062B86" w14:textId="20DBAA48" w:rsidR="003E6B66" w:rsidRDefault="003E6B66" w:rsidP="009C2B69">
      <w:pPr>
        <w:jc w:val="both"/>
        <w:rPr>
          <w:rFonts w:cstheme="minorHAnsi"/>
        </w:rPr>
      </w:pPr>
      <w:r>
        <w:t xml:space="preserve">OLED дисплей </w:t>
      </w:r>
      <w:commentRangeStart w:id="76"/>
      <w:r w:rsidR="00E45CAC" w:rsidRPr="005444D1">
        <w:rPr>
          <w:rFonts w:cstheme="minorHAnsi"/>
        </w:rPr>
        <w:t>ИКГС-ВР42</w:t>
      </w:r>
      <w:r w:rsidR="00E45CAC" w:rsidRPr="00C108D9">
        <w:rPr>
          <w:rFonts w:cstheme="minorHAnsi"/>
        </w:rPr>
        <w:t>-</w:t>
      </w:r>
      <w:r w:rsidR="00E45CAC">
        <w:rPr>
          <w:rFonts w:cstheme="minorHAnsi"/>
          <w:lang w:val="en-US"/>
        </w:rPr>
        <w:t>G</w:t>
      </w:r>
      <w:r w:rsidR="00E45CAC" w:rsidRPr="004437AF">
        <w:rPr>
          <w:rFonts w:cstheme="minorHAnsi"/>
        </w:rPr>
        <w:t xml:space="preserve"> </w:t>
      </w:r>
      <w:commentRangeEnd w:id="76"/>
      <w:r w:rsidR="00E45CAC">
        <w:rPr>
          <w:rStyle w:val="af7"/>
        </w:rPr>
        <w:commentReference w:id="76"/>
      </w:r>
      <w:r>
        <w:rPr>
          <w:rFonts w:cstheme="minorHAnsi"/>
        </w:rPr>
        <w:t xml:space="preserve">визуально разделен на три зоны: </w:t>
      </w:r>
    </w:p>
    <w:p w14:paraId="74D1AC19" w14:textId="6F49D22D" w:rsidR="003E6B66" w:rsidRPr="003E6B66" w:rsidRDefault="003E6B66" w:rsidP="003E6B66">
      <w:pPr>
        <w:pStyle w:val="aa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в</w:t>
      </w:r>
      <w:r w:rsidRPr="003E6B66">
        <w:rPr>
          <w:rFonts w:cstheme="minorHAnsi"/>
        </w:rPr>
        <w:t xml:space="preserve">ерхняя </w:t>
      </w:r>
      <w:r>
        <w:rPr>
          <w:rFonts w:cstheme="minorHAnsi"/>
        </w:rPr>
        <w:t>– отображается состояние подключения датчика по беспроводной связи, тип измеряемого газа, единицы измерения;</w:t>
      </w:r>
    </w:p>
    <w:p w14:paraId="1809ACDF" w14:textId="044E3E27" w:rsidR="003E6B66" w:rsidRPr="003E6B66" w:rsidRDefault="003E6B66" w:rsidP="003E6B66">
      <w:pPr>
        <w:pStyle w:val="aa"/>
        <w:numPr>
          <w:ilvl w:val="0"/>
          <w:numId w:val="16"/>
        </w:numPr>
        <w:rPr>
          <w:rFonts w:cstheme="minorHAnsi"/>
        </w:rPr>
      </w:pPr>
      <w:r w:rsidRPr="003E6B66">
        <w:rPr>
          <w:rFonts w:cstheme="minorHAnsi"/>
        </w:rPr>
        <w:t>средняя</w:t>
      </w:r>
      <w:r>
        <w:rPr>
          <w:rFonts w:cstheme="minorHAnsi"/>
        </w:rPr>
        <w:t xml:space="preserve"> – показана концентрация;</w:t>
      </w:r>
    </w:p>
    <w:p w14:paraId="32C91EBD" w14:textId="2C44DC72" w:rsidR="003E6B66" w:rsidRDefault="003E6B66" w:rsidP="003E6B66">
      <w:pPr>
        <w:pStyle w:val="aa"/>
        <w:numPr>
          <w:ilvl w:val="0"/>
          <w:numId w:val="16"/>
        </w:numPr>
        <w:rPr>
          <w:rFonts w:cstheme="minorHAnsi"/>
        </w:rPr>
      </w:pPr>
      <w:r w:rsidRPr="003E6B66">
        <w:rPr>
          <w:rFonts w:cstheme="minorHAnsi"/>
        </w:rPr>
        <w:t>нижняя</w:t>
      </w:r>
      <w:r>
        <w:rPr>
          <w:rFonts w:cstheme="minorHAnsi"/>
        </w:rPr>
        <w:t xml:space="preserve"> часть –</w:t>
      </w:r>
      <w:r w:rsidR="00C62158">
        <w:rPr>
          <w:rFonts w:cstheme="minorHAnsi"/>
        </w:rPr>
        <w:t xml:space="preserve"> </w:t>
      </w:r>
      <w:r>
        <w:rPr>
          <w:rFonts w:cstheme="minorHAnsi"/>
        </w:rPr>
        <w:t>отображени</w:t>
      </w:r>
      <w:r w:rsidR="00C62158">
        <w:rPr>
          <w:rFonts w:cstheme="minorHAnsi"/>
        </w:rPr>
        <w:t>е</w:t>
      </w:r>
      <w:r>
        <w:rPr>
          <w:rFonts w:cstheme="minorHAnsi"/>
        </w:rPr>
        <w:t xml:space="preserve"> данных (серийный номер</w:t>
      </w:r>
      <w:r w:rsidR="00C62158">
        <w:rPr>
          <w:rFonts w:cstheme="minorHAnsi"/>
        </w:rPr>
        <w:t>,</w:t>
      </w:r>
      <w:r>
        <w:rPr>
          <w:rFonts w:cstheme="minorHAnsi"/>
        </w:rPr>
        <w:t xml:space="preserve"> «Т</w:t>
      </w:r>
      <w:r w:rsidR="00C62158">
        <w:rPr>
          <w:rFonts w:cstheme="minorHAnsi"/>
        </w:rPr>
        <w:t>Э</w:t>
      </w:r>
      <w:r>
        <w:rPr>
          <w:rFonts w:cstheme="minorHAnsi"/>
        </w:rPr>
        <w:t xml:space="preserve">Г», </w:t>
      </w:r>
      <w:r w:rsidR="00C62158">
        <w:rPr>
          <w:rFonts w:cstheme="minorHAnsi"/>
        </w:rPr>
        <w:t>значение выходного сигнала</w:t>
      </w:r>
      <w:r>
        <w:rPr>
          <w:rFonts w:cstheme="minorHAnsi"/>
        </w:rPr>
        <w:t>, пороги).</w:t>
      </w:r>
    </w:p>
    <w:p w14:paraId="2CF0AA7D" w14:textId="77777777" w:rsidR="003E6B66" w:rsidRPr="003E6B66" w:rsidRDefault="003E6B66" w:rsidP="003E6B66">
      <w:pPr>
        <w:jc w:val="both"/>
      </w:pPr>
      <w:r w:rsidRPr="003E6B66">
        <w:t xml:space="preserve">Данные представляются на дисплее в виде чисел, гистограмм и символических значков. </w:t>
      </w:r>
    </w:p>
    <w:p w14:paraId="7721AAE7" w14:textId="77777777" w:rsidR="003E6B66" w:rsidRPr="003E6B66" w:rsidRDefault="003E6B66" w:rsidP="003E6B66">
      <w:pPr>
        <w:rPr>
          <w:rFonts w:cstheme="minorHAnsi"/>
        </w:rPr>
      </w:pPr>
    </w:p>
    <w:p w14:paraId="546D691B" w14:textId="136A75FB" w:rsidR="009C2B69" w:rsidRDefault="00371EC3" w:rsidP="00070687">
      <w:pPr>
        <w:jc w:val="center"/>
        <w:rPr>
          <w:i/>
          <w:iCs/>
          <w:color w:val="BF8F00" w:themeColor="accent4" w:themeShade="BF"/>
        </w:rPr>
      </w:pPr>
      <w:r>
        <w:rPr>
          <w:i/>
          <w:iCs/>
          <w:noProof/>
          <w:color w:val="BF8F00" w:themeColor="accent4" w:themeShade="BF"/>
          <w:lang w:eastAsia="ru-RU"/>
        </w:rPr>
        <w:drawing>
          <wp:inline distT="0" distB="0" distL="0" distR="0" wp14:anchorId="763CD58D" wp14:editId="3209534A">
            <wp:extent cx="4346551" cy="181154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--тэг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514" cy="183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9D05" w14:textId="4B917E72" w:rsidR="00C64271" w:rsidRDefault="00C64271" w:rsidP="00C64271">
      <w:pPr>
        <w:jc w:val="center"/>
      </w:pPr>
      <w:r w:rsidRPr="00EF6B34">
        <w:t xml:space="preserve">Рисунок </w:t>
      </w:r>
      <w:r w:rsidRPr="00C64271">
        <w:t>2</w:t>
      </w:r>
      <w:r>
        <w:t>.</w:t>
      </w:r>
      <w:r w:rsidR="00D0133C">
        <w:t>5</w:t>
      </w:r>
      <w:r w:rsidRPr="00EF6B34">
        <w:t xml:space="preserve"> – </w:t>
      </w:r>
      <w:r w:rsidR="00D0133C">
        <w:rPr>
          <w:lang w:val="en-US"/>
        </w:rPr>
        <w:t>OLED</w:t>
      </w:r>
      <w:r w:rsidR="00D0133C" w:rsidRPr="00D0133C">
        <w:t xml:space="preserve"> </w:t>
      </w:r>
      <w:r w:rsidR="00D0133C">
        <w:t>дисплей «Т</w:t>
      </w:r>
      <w:r w:rsidR="00C62158">
        <w:t>э</w:t>
      </w:r>
      <w:r w:rsidR="00D0133C">
        <w:t>г-контроль»</w:t>
      </w:r>
    </w:p>
    <w:p w14:paraId="1DFE17F4" w14:textId="77777777" w:rsidR="00C64271" w:rsidRDefault="00C64271" w:rsidP="00070687">
      <w:pPr>
        <w:jc w:val="center"/>
        <w:rPr>
          <w:i/>
          <w:iCs/>
          <w:color w:val="BF8F00" w:themeColor="accent4" w:themeShade="BF"/>
        </w:rPr>
      </w:pPr>
    </w:p>
    <w:p w14:paraId="5179CC7A" w14:textId="37C9035E" w:rsidR="00C64271" w:rsidRDefault="00371EC3" w:rsidP="00070687">
      <w:pPr>
        <w:jc w:val="center"/>
        <w:rPr>
          <w:i/>
          <w:iCs/>
          <w:color w:val="BF8F00" w:themeColor="accent4" w:themeShade="BF"/>
        </w:rPr>
      </w:pPr>
      <w:r>
        <w:rPr>
          <w:i/>
          <w:iCs/>
          <w:noProof/>
          <w:color w:val="BF8F00" w:themeColor="accent4" w:themeShade="BF"/>
          <w:lang w:eastAsia="ru-RU"/>
        </w:rPr>
        <w:lastRenderedPageBreak/>
        <w:drawing>
          <wp:inline distT="0" distB="0" distL="0" distR="0" wp14:anchorId="3592FC93" wp14:editId="2DA11835">
            <wp:extent cx="4356340" cy="1815627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1--ток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169" cy="18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8720" w14:textId="333266BD" w:rsidR="00D0133C" w:rsidRDefault="00D0133C" w:rsidP="00D0133C">
      <w:pPr>
        <w:jc w:val="center"/>
      </w:pPr>
      <w:r w:rsidRPr="00EF6B34">
        <w:t xml:space="preserve">Рисунок </w:t>
      </w:r>
      <w:r w:rsidRPr="00C64271">
        <w:t>2</w:t>
      </w:r>
      <w:r>
        <w:t>.6</w:t>
      </w:r>
      <w:r w:rsidRPr="00EF6B34">
        <w:t xml:space="preserve"> – </w:t>
      </w:r>
      <w:r>
        <w:rPr>
          <w:lang w:val="en-US"/>
        </w:rPr>
        <w:t>OLED</w:t>
      </w:r>
      <w:r w:rsidRPr="00D0133C">
        <w:t xml:space="preserve"> </w:t>
      </w:r>
      <w:r>
        <w:t>дисплей «Ток-контроль»</w:t>
      </w:r>
    </w:p>
    <w:p w14:paraId="34920248" w14:textId="7D40534F" w:rsidR="00C64271" w:rsidRDefault="00C64271" w:rsidP="00070687">
      <w:pPr>
        <w:jc w:val="center"/>
        <w:rPr>
          <w:i/>
          <w:iCs/>
          <w:color w:val="BF8F00" w:themeColor="accent4" w:themeShade="BF"/>
        </w:rPr>
      </w:pPr>
    </w:p>
    <w:p w14:paraId="46A08E83" w14:textId="77777777" w:rsidR="00C64271" w:rsidRDefault="00C64271" w:rsidP="00070687">
      <w:pPr>
        <w:jc w:val="center"/>
        <w:rPr>
          <w:noProof/>
        </w:rPr>
      </w:pPr>
    </w:p>
    <w:p w14:paraId="27C90698" w14:textId="67E74B3F" w:rsidR="00C64271" w:rsidRDefault="00371EC3" w:rsidP="00070687">
      <w:pPr>
        <w:jc w:val="center"/>
        <w:rPr>
          <w:i/>
          <w:iCs/>
          <w:color w:val="BF8F00" w:themeColor="accent4" w:themeShade="BF"/>
        </w:rPr>
      </w:pPr>
      <w:r>
        <w:rPr>
          <w:i/>
          <w:iCs/>
          <w:noProof/>
          <w:color w:val="BF8F00" w:themeColor="accent4" w:themeShade="BF"/>
          <w:lang w:eastAsia="ru-RU"/>
        </w:rPr>
        <w:drawing>
          <wp:inline distT="0" distB="0" distL="0" distR="0" wp14:anchorId="2F3EAC32" wp14:editId="62405117">
            <wp:extent cx="4563374" cy="1901915"/>
            <wp:effectExtent l="0" t="0" r="889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1--порог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133" cy="19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5F31" w14:textId="17633357" w:rsidR="00D0133C" w:rsidRDefault="00D0133C" w:rsidP="00D0133C">
      <w:pPr>
        <w:jc w:val="center"/>
      </w:pPr>
      <w:r w:rsidRPr="00EF6B34">
        <w:t xml:space="preserve">Рисунок </w:t>
      </w:r>
      <w:r w:rsidRPr="00C64271">
        <w:t>2</w:t>
      </w:r>
      <w:r>
        <w:t>.7</w:t>
      </w:r>
      <w:r w:rsidRPr="00EF6B34">
        <w:t xml:space="preserve"> – </w:t>
      </w:r>
      <w:r>
        <w:rPr>
          <w:lang w:val="en-US"/>
        </w:rPr>
        <w:t>OLED</w:t>
      </w:r>
      <w:r w:rsidRPr="00D0133C">
        <w:t xml:space="preserve"> </w:t>
      </w:r>
      <w:r>
        <w:t>дисплей «Порог-контроль»</w:t>
      </w:r>
    </w:p>
    <w:p w14:paraId="245A2F2B" w14:textId="77777777" w:rsidR="003E6B66" w:rsidRDefault="003E6B66">
      <w:pPr>
        <w:spacing w:after="160"/>
        <w:rPr>
          <w:rFonts w:eastAsiaTheme="majorEastAsia" w:cstheme="majorBidi"/>
          <w:color w:val="000000" w:themeColor="text1"/>
          <w:sz w:val="32"/>
          <w:szCs w:val="26"/>
        </w:rPr>
      </w:pPr>
      <w:r>
        <w:br w:type="page"/>
      </w:r>
    </w:p>
    <w:p w14:paraId="63BDEA15" w14:textId="4B76B713" w:rsidR="00A539CD" w:rsidRPr="00032074" w:rsidRDefault="009C2B69" w:rsidP="000F38C1">
      <w:pPr>
        <w:pStyle w:val="2"/>
      </w:pPr>
      <w:bookmarkStart w:id="77" w:name="_Toc88662752"/>
      <w:r>
        <w:lastRenderedPageBreak/>
        <w:t>3</w:t>
      </w:r>
      <w:r w:rsidR="00A539CD" w:rsidRPr="00032074">
        <w:t xml:space="preserve"> Назначение газоанализатора</w:t>
      </w:r>
      <w:bookmarkEnd w:id="77"/>
      <w:r w:rsidR="00A539CD" w:rsidRPr="00032074">
        <w:t xml:space="preserve"> </w:t>
      </w:r>
    </w:p>
    <w:p w14:paraId="07CA0B10" w14:textId="77777777" w:rsidR="00A539CD" w:rsidRPr="00F1408E" w:rsidRDefault="00A539CD" w:rsidP="00A539CD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49142E" wp14:editId="31982B03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DD29FCE" id="Прямая соединительная линия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" strokecolor="#4472c4 [3204]" strokeweight="1.5pt">
                <v:stroke joinstyle="miter"/>
              </v:line>
            </w:pict>
          </mc:Fallback>
        </mc:AlternateContent>
      </w:r>
    </w:p>
    <w:p w14:paraId="6D1719B6" w14:textId="56EE2FBE" w:rsidR="00A539CD" w:rsidRPr="00A539CD" w:rsidRDefault="00A539CD" w:rsidP="004437AF">
      <w:pPr>
        <w:pStyle w:val="Default"/>
        <w:jc w:val="both"/>
        <w:rPr>
          <w:rFonts w:asciiTheme="minorHAnsi" w:hAnsiTheme="minorHAnsi" w:cstheme="minorHAnsi"/>
        </w:rPr>
      </w:pPr>
      <w:r w:rsidRPr="00A539CD">
        <w:rPr>
          <w:rFonts w:asciiTheme="minorHAnsi" w:hAnsiTheme="minorHAnsi" w:cstheme="minorHAnsi"/>
        </w:rPr>
        <w:t xml:space="preserve">Газоанализатор </w:t>
      </w:r>
      <w:r w:rsidR="00E45CAC" w:rsidRPr="00E45CAC">
        <w:rPr>
          <w:rFonts w:asciiTheme="minorHAnsi" w:hAnsiTheme="minorHAnsi" w:cstheme="minorHAnsi"/>
          <w:color w:val="auto"/>
        </w:rPr>
        <w:t xml:space="preserve">ИКГС-ВР42-G </w:t>
      </w:r>
      <w:r w:rsidRPr="00A539CD">
        <w:rPr>
          <w:rFonts w:asciiTheme="minorHAnsi" w:hAnsiTheme="minorHAnsi" w:cstheme="minorHAnsi"/>
        </w:rPr>
        <w:t>предназначен для измерения и передачи информации о содержании горючих газов и паров горючих жидкостей (в том числе – паров нефтепродуктов), токсичных газов и кислорода в воздухе рабочей зоны, технологических газовых средах, промышленных помещений и открытых пространств промышленных объектов, трубопроводах и воздуховодах</w:t>
      </w:r>
      <w:r w:rsidR="00563166">
        <w:rPr>
          <w:rFonts w:asciiTheme="minorHAnsi" w:hAnsiTheme="minorHAnsi" w:cstheme="minorHAnsi"/>
        </w:rPr>
        <w:t>.</w:t>
      </w:r>
      <w:r w:rsidRPr="00A539CD">
        <w:rPr>
          <w:rFonts w:asciiTheme="minorHAnsi" w:hAnsiTheme="minorHAnsi" w:cstheme="minorHAnsi"/>
        </w:rPr>
        <w:t xml:space="preserve"> </w:t>
      </w:r>
    </w:p>
    <w:p w14:paraId="2A423E19" w14:textId="77777777" w:rsidR="00A539CD" w:rsidRDefault="00A539CD" w:rsidP="00A539CD">
      <w:pPr>
        <w:pStyle w:val="Default"/>
        <w:rPr>
          <w:rFonts w:asciiTheme="minorHAnsi" w:hAnsiTheme="minorHAnsi" w:cstheme="minorHAnsi"/>
        </w:rPr>
      </w:pPr>
    </w:p>
    <w:p w14:paraId="46E419EC" w14:textId="77777777" w:rsidR="00A539CD" w:rsidRPr="00A539CD" w:rsidRDefault="00A539CD" w:rsidP="004437AF">
      <w:pPr>
        <w:pStyle w:val="Default"/>
        <w:jc w:val="both"/>
        <w:rPr>
          <w:rFonts w:asciiTheme="minorHAnsi" w:hAnsiTheme="minorHAnsi" w:cstheme="minorHAnsi"/>
        </w:rPr>
      </w:pPr>
      <w:r w:rsidRPr="00A539CD">
        <w:rPr>
          <w:rFonts w:asciiTheme="minorHAnsi" w:hAnsiTheme="minorHAnsi" w:cstheme="minorHAnsi"/>
        </w:rPr>
        <w:t xml:space="preserve">Область применения – взрывоопасные зоны согласно маркировке взрывозащиты, в которых возможно образование взрывоопасных смесей газов и паров с воздухом. </w:t>
      </w:r>
    </w:p>
    <w:p w14:paraId="37C354BE" w14:textId="77777777" w:rsidR="00A539CD" w:rsidRDefault="00A539CD" w:rsidP="00A539CD">
      <w:pPr>
        <w:pStyle w:val="Default"/>
        <w:rPr>
          <w:rFonts w:asciiTheme="minorHAnsi" w:hAnsiTheme="minorHAnsi" w:cstheme="minorHAnsi"/>
        </w:rPr>
      </w:pPr>
    </w:p>
    <w:p w14:paraId="5B96C6FA" w14:textId="15774365" w:rsidR="00A539CD" w:rsidRPr="00A539CD" w:rsidRDefault="00A539CD" w:rsidP="00A539CD">
      <w:pPr>
        <w:pStyle w:val="Default"/>
        <w:rPr>
          <w:rFonts w:asciiTheme="minorHAnsi" w:hAnsiTheme="minorHAnsi" w:cstheme="minorHAnsi"/>
        </w:rPr>
      </w:pPr>
      <w:r w:rsidRPr="00A539CD">
        <w:rPr>
          <w:rFonts w:asciiTheme="minorHAnsi" w:hAnsiTheme="minorHAnsi" w:cstheme="minorHAnsi"/>
        </w:rPr>
        <w:t xml:space="preserve">Газоанализатор </w:t>
      </w:r>
      <w:r w:rsidR="00E45CAC" w:rsidRPr="00E45CAC">
        <w:rPr>
          <w:rFonts w:asciiTheme="minorHAnsi" w:hAnsiTheme="minorHAnsi" w:cstheme="minorHAnsi"/>
          <w:color w:val="auto"/>
        </w:rPr>
        <w:t xml:space="preserve">ИКГС-ВР42-G </w:t>
      </w:r>
      <w:r w:rsidRPr="00A539CD">
        <w:rPr>
          <w:rFonts w:asciiTheme="minorHAnsi" w:hAnsiTheme="minorHAnsi" w:cstheme="minorHAnsi"/>
        </w:rPr>
        <w:t xml:space="preserve">– оснащен OLED графическим дисплеем. </w:t>
      </w:r>
    </w:p>
    <w:p w14:paraId="425C4960" w14:textId="77777777" w:rsidR="004437AF" w:rsidRDefault="004437AF" w:rsidP="00A539CD">
      <w:pPr>
        <w:pStyle w:val="Default"/>
        <w:rPr>
          <w:rFonts w:asciiTheme="minorHAnsi" w:hAnsiTheme="minorHAnsi" w:cstheme="minorHAnsi"/>
        </w:rPr>
      </w:pPr>
    </w:p>
    <w:p w14:paraId="2051C370" w14:textId="636F1642" w:rsidR="004437AF" w:rsidRPr="00371EC3" w:rsidRDefault="00A539CD" w:rsidP="00D24FF6">
      <w:pPr>
        <w:pStyle w:val="Default"/>
        <w:rPr>
          <w:rFonts w:asciiTheme="minorHAnsi" w:hAnsiTheme="minorHAnsi" w:cstheme="minorHAnsi"/>
          <w:i/>
          <w:iCs/>
          <w:color w:val="auto"/>
        </w:rPr>
      </w:pPr>
      <w:r w:rsidRPr="00371EC3">
        <w:rPr>
          <w:rFonts w:asciiTheme="minorHAnsi" w:hAnsiTheme="minorHAnsi" w:cstheme="minorHAnsi"/>
          <w:color w:val="auto"/>
        </w:rPr>
        <w:t>Используемый сенсор в газоанализаторе</w:t>
      </w:r>
      <w:r w:rsidR="00D24FF6" w:rsidRPr="00371EC3">
        <w:rPr>
          <w:rFonts w:asciiTheme="minorHAnsi" w:hAnsiTheme="minorHAnsi" w:cstheme="minorHAnsi"/>
          <w:color w:val="auto"/>
        </w:rPr>
        <w:t xml:space="preserve"> </w:t>
      </w:r>
      <w:r w:rsidR="004437AF" w:rsidRPr="00371EC3">
        <w:rPr>
          <w:rFonts w:asciiTheme="minorHAnsi" w:hAnsiTheme="minorHAnsi" w:cstheme="minorHAnsi"/>
          <w:color w:val="auto"/>
        </w:rPr>
        <w:t>ИКГС-ВР42-</w:t>
      </w:r>
      <w:r w:rsidR="004437AF" w:rsidRPr="00371EC3">
        <w:rPr>
          <w:rFonts w:asciiTheme="minorHAnsi" w:hAnsiTheme="minorHAnsi" w:cstheme="minorHAnsi"/>
          <w:color w:val="auto"/>
          <w:lang w:val="en-US"/>
        </w:rPr>
        <w:t>G</w:t>
      </w:r>
      <w:r w:rsidR="004437AF" w:rsidRPr="00371EC3">
        <w:rPr>
          <w:rFonts w:asciiTheme="minorHAnsi" w:hAnsiTheme="minorHAnsi" w:cstheme="minorHAnsi"/>
          <w:color w:val="auto"/>
        </w:rPr>
        <w:t xml:space="preserve"> </w:t>
      </w:r>
      <w:r w:rsidRPr="00371EC3">
        <w:rPr>
          <w:rFonts w:asciiTheme="minorHAnsi" w:hAnsiTheme="minorHAnsi" w:cstheme="minorHAnsi"/>
          <w:i/>
          <w:iCs/>
          <w:color w:val="auto"/>
        </w:rPr>
        <w:t>– инфракрасный сенсор</w:t>
      </w:r>
      <w:r w:rsidR="00D24FF6" w:rsidRPr="00371EC3">
        <w:rPr>
          <w:rFonts w:asciiTheme="minorHAnsi" w:hAnsiTheme="minorHAnsi" w:cstheme="minorHAnsi"/>
          <w:i/>
          <w:iCs/>
          <w:color w:val="auto"/>
        </w:rPr>
        <w:t>.</w:t>
      </w:r>
    </w:p>
    <w:p w14:paraId="37B5D4C4" w14:textId="77777777" w:rsidR="00D24FF6" w:rsidRPr="00371EC3" w:rsidRDefault="00D24FF6" w:rsidP="00D24FF6">
      <w:pPr>
        <w:pStyle w:val="Default"/>
        <w:rPr>
          <w:rFonts w:asciiTheme="minorHAnsi" w:hAnsiTheme="minorHAnsi" w:cstheme="minorHAnsi"/>
          <w:i/>
          <w:iCs/>
          <w:color w:val="auto"/>
        </w:rPr>
      </w:pPr>
    </w:p>
    <w:p w14:paraId="7BC37314" w14:textId="77777777" w:rsidR="00A539CD" w:rsidRPr="00371EC3" w:rsidRDefault="00A539CD" w:rsidP="00A539CD">
      <w:pPr>
        <w:pStyle w:val="Default"/>
        <w:rPr>
          <w:rFonts w:asciiTheme="minorHAnsi" w:hAnsiTheme="minorHAnsi" w:cstheme="minorHAnsi"/>
          <w:i/>
          <w:iCs/>
          <w:color w:val="auto"/>
        </w:rPr>
      </w:pPr>
      <w:r w:rsidRPr="00371EC3">
        <w:rPr>
          <w:rFonts w:asciiTheme="minorHAnsi" w:hAnsiTheme="minorHAnsi" w:cstheme="minorHAnsi"/>
          <w:i/>
          <w:iCs/>
          <w:color w:val="auto"/>
        </w:rPr>
        <w:t xml:space="preserve">Метод пробоотбора – диффузионный. </w:t>
      </w:r>
    </w:p>
    <w:p w14:paraId="1422CCD7" w14:textId="77777777" w:rsidR="004655D2" w:rsidRDefault="004655D2" w:rsidP="004437AF">
      <w:pPr>
        <w:pStyle w:val="Default"/>
        <w:jc w:val="both"/>
        <w:rPr>
          <w:rFonts w:asciiTheme="minorHAnsi" w:hAnsiTheme="minorHAnsi" w:cstheme="minorHAnsi"/>
        </w:rPr>
      </w:pPr>
    </w:p>
    <w:p w14:paraId="16191047" w14:textId="77777777" w:rsidR="00A539CD" w:rsidRPr="00A539CD" w:rsidRDefault="00A539CD" w:rsidP="004437AF">
      <w:pPr>
        <w:pStyle w:val="Default"/>
        <w:jc w:val="both"/>
        <w:rPr>
          <w:rFonts w:asciiTheme="minorHAnsi" w:hAnsiTheme="minorHAnsi" w:cstheme="minorHAnsi"/>
        </w:rPr>
      </w:pPr>
      <w:r w:rsidRPr="00A539CD">
        <w:rPr>
          <w:rFonts w:asciiTheme="minorHAnsi" w:hAnsiTheme="minorHAnsi" w:cstheme="minorHAnsi"/>
        </w:rPr>
        <w:t xml:space="preserve">Рабочее положение газоанализатора в пространстве – вертикальное, сенсором вниз. </w:t>
      </w:r>
    </w:p>
    <w:p w14:paraId="5A9221CC" w14:textId="77777777" w:rsidR="004655D2" w:rsidRDefault="004655D2" w:rsidP="004437AF">
      <w:pPr>
        <w:pStyle w:val="Default"/>
        <w:jc w:val="both"/>
        <w:rPr>
          <w:rFonts w:asciiTheme="minorHAnsi" w:hAnsiTheme="minorHAnsi" w:cstheme="minorHAnsi"/>
        </w:rPr>
      </w:pPr>
    </w:p>
    <w:p w14:paraId="33277D2E" w14:textId="77777777" w:rsidR="00A539CD" w:rsidRPr="00A539CD" w:rsidRDefault="00A539CD" w:rsidP="004437AF">
      <w:pPr>
        <w:pStyle w:val="Default"/>
        <w:jc w:val="both"/>
        <w:rPr>
          <w:rFonts w:asciiTheme="minorHAnsi" w:hAnsiTheme="minorHAnsi" w:cstheme="minorHAnsi"/>
        </w:rPr>
      </w:pPr>
      <w:r w:rsidRPr="00A539CD">
        <w:rPr>
          <w:rFonts w:asciiTheme="minorHAnsi" w:hAnsiTheme="minorHAnsi" w:cstheme="minorHAnsi"/>
        </w:rPr>
        <w:t xml:space="preserve">Режим работы – непрерывный. </w:t>
      </w:r>
    </w:p>
    <w:p w14:paraId="0CFA2109" w14:textId="77777777" w:rsidR="004655D2" w:rsidRDefault="004655D2" w:rsidP="004437AF">
      <w:pPr>
        <w:pStyle w:val="Default"/>
        <w:jc w:val="both"/>
        <w:rPr>
          <w:rFonts w:asciiTheme="minorHAnsi" w:hAnsiTheme="minorHAnsi" w:cstheme="minorHAnsi"/>
        </w:rPr>
      </w:pPr>
    </w:p>
    <w:p w14:paraId="72D20925" w14:textId="77777777" w:rsidR="00A539CD" w:rsidRPr="00A539CD" w:rsidRDefault="00A539CD" w:rsidP="004437AF">
      <w:pPr>
        <w:pStyle w:val="Default"/>
        <w:jc w:val="both"/>
        <w:rPr>
          <w:rFonts w:asciiTheme="minorHAnsi" w:hAnsiTheme="minorHAnsi" w:cstheme="minorHAnsi"/>
        </w:rPr>
      </w:pPr>
      <w:r w:rsidRPr="00A539CD">
        <w:rPr>
          <w:rFonts w:asciiTheme="minorHAnsi" w:hAnsiTheme="minorHAnsi" w:cstheme="minorHAnsi"/>
        </w:rPr>
        <w:t xml:space="preserve">Анализируемая среда – воздух рабочей зоны по ГОСТ 12.1.005-88, а также газовая среда техпроцессов. </w:t>
      </w:r>
    </w:p>
    <w:p w14:paraId="7EB5B717" w14:textId="77777777" w:rsidR="004655D2" w:rsidRDefault="004655D2" w:rsidP="004437AF">
      <w:pPr>
        <w:pStyle w:val="Default"/>
        <w:jc w:val="both"/>
        <w:rPr>
          <w:rFonts w:asciiTheme="minorHAnsi" w:hAnsiTheme="minorHAnsi" w:cstheme="minorHAnsi"/>
        </w:rPr>
      </w:pPr>
    </w:p>
    <w:p w14:paraId="4B9CE0DF" w14:textId="26566B7C" w:rsidR="004437AF" w:rsidRPr="007435AA" w:rsidRDefault="00A539CD" w:rsidP="007435AA">
      <w:pPr>
        <w:pStyle w:val="Default"/>
        <w:jc w:val="both"/>
        <w:rPr>
          <w:rFonts w:asciiTheme="minorHAnsi" w:hAnsiTheme="minorHAnsi" w:cstheme="minorHAnsi"/>
          <w:i/>
          <w:iCs/>
          <w:color w:val="auto"/>
        </w:rPr>
      </w:pPr>
      <w:r w:rsidRPr="00A539CD">
        <w:rPr>
          <w:rFonts w:asciiTheme="minorHAnsi" w:hAnsiTheme="minorHAnsi" w:cstheme="minorHAnsi"/>
        </w:rPr>
        <w:t xml:space="preserve">Газоанализатор </w:t>
      </w:r>
      <w:r w:rsidR="00E45CAC" w:rsidRPr="00E45CAC">
        <w:rPr>
          <w:rFonts w:asciiTheme="minorHAnsi" w:hAnsiTheme="minorHAnsi" w:cstheme="minorHAnsi"/>
          <w:color w:val="auto"/>
        </w:rPr>
        <w:t xml:space="preserve">ИКГС-ВР42-G </w:t>
      </w:r>
      <w:r w:rsidRPr="00A539CD">
        <w:rPr>
          <w:rFonts w:asciiTheme="minorHAnsi" w:hAnsiTheme="minorHAnsi" w:cstheme="minorHAnsi"/>
        </w:rPr>
        <w:t xml:space="preserve">подлежит поверке согласно методике поверки. </w:t>
      </w:r>
      <w:commentRangeStart w:id="78"/>
      <w:r w:rsidRPr="00A539CD">
        <w:rPr>
          <w:rFonts w:asciiTheme="minorHAnsi" w:hAnsiTheme="minorHAnsi" w:cstheme="minorHAnsi"/>
        </w:rPr>
        <w:t>Интервал между поверками</w:t>
      </w:r>
      <w:r w:rsidR="007435AA">
        <w:rPr>
          <w:rFonts w:asciiTheme="minorHAnsi" w:hAnsiTheme="minorHAnsi" w:cstheme="minorHAnsi"/>
        </w:rPr>
        <w:t xml:space="preserve"> </w:t>
      </w:r>
      <w:r w:rsidRPr="007435AA">
        <w:rPr>
          <w:rFonts w:asciiTheme="minorHAnsi" w:hAnsiTheme="minorHAnsi" w:cstheme="minorHAnsi"/>
          <w:i/>
          <w:iCs/>
          <w:color w:val="auto"/>
        </w:rPr>
        <w:t xml:space="preserve">– </w:t>
      </w:r>
      <w:r w:rsidR="00823602" w:rsidRPr="00E43733">
        <w:rPr>
          <w:rFonts w:asciiTheme="minorHAnsi" w:hAnsiTheme="minorHAnsi" w:cstheme="minorHAnsi"/>
          <w:iCs/>
          <w:color w:val="auto"/>
        </w:rPr>
        <w:t xml:space="preserve">1 </w:t>
      </w:r>
      <w:r w:rsidR="00823602" w:rsidRPr="00823602">
        <w:rPr>
          <w:rFonts w:asciiTheme="minorHAnsi" w:hAnsiTheme="minorHAnsi" w:cstheme="minorHAnsi"/>
          <w:iCs/>
          <w:color w:val="auto"/>
        </w:rPr>
        <w:t>год</w:t>
      </w:r>
      <w:r w:rsidRPr="007435AA">
        <w:rPr>
          <w:rFonts w:asciiTheme="minorHAnsi" w:hAnsiTheme="minorHAnsi" w:cstheme="minorHAnsi"/>
          <w:i/>
          <w:iCs/>
          <w:color w:val="auto"/>
        </w:rPr>
        <w:t xml:space="preserve">; </w:t>
      </w:r>
      <w:commentRangeEnd w:id="78"/>
      <w:r w:rsidR="006D4DF0">
        <w:rPr>
          <w:rStyle w:val="af7"/>
          <w:rFonts w:asciiTheme="minorHAnsi" w:hAnsiTheme="minorHAnsi" w:cstheme="minorBidi"/>
          <w:color w:val="auto"/>
        </w:rPr>
        <w:commentReference w:id="78"/>
      </w:r>
    </w:p>
    <w:p w14:paraId="5C6BA260" w14:textId="77777777" w:rsidR="009C2B69" w:rsidRDefault="009C2B69">
      <w:pPr>
        <w:spacing w:after="160"/>
        <w:rPr>
          <w:rFonts w:eastAsiaTheme="majorEastAsia" w:cstheme="majorBidi"/>
          <w:color w:val="000000" w:themeColor="text1"/>
          <w:sz w:val="32"/>
          <w:szCs w:val="26"/>
        </w:rPr>
      </w:pPr>
      <w:r>
        <w:br w:type="page"/>
      </w:r>
    </w:p>
    <w:p w14:paraId="28413523" w14:textId="77777777" w:rsidR="000F38C1" w:rsidRPr="000F38C1" w:rsidRDefault="009C2B69" w:rsidP="000F38C1">
      <w:pPr>
        <w:pStyle w:val="2"/>
      </w:pPr>
      <w:bookmarkStart w:id="79" w:name="_Toc88662753"/>
      <w:r>
        <w:lastRenderedPageBreak/>
        <w:t>4</w:t>
      </w:r>
      <w:r w:rsidR="000F38C1" w:rsidRPr="000F38C1">
        <w:t xml:space="preserve"> Гарантии изготовителя</w:t>
      </w:r>
      <w:bookmarkEnd w:id="79"/>
      <w:r w:rsidR="000F38C1" w:rsidRPr="000F38C1">
        <w:t xml:space="preserve"> </w:t>
      </w:r>
    </w:p>
    <w:p w14:paraId="68A047A5" w14:textId="77777777" w:rsidR="000F38C1" w:rsidRPr="00F1408E" w:rsidRDefault="000F38C1" w:rsidP="000F38C1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B6E722" wp14:editId="44CDE369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1AA2BDA8" id="Прямая соединительная линия 2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" strokecolor="#4472c4 [3204]" strokeweight="1.5pt">
                <v:stroke joinstyle="miter"/>
              </v:line>
            </w:pict>
          </mc:Fallback>
        </mc:AlternateContent>
      </w:r>
    </w:p>
    <w:p w14:paraId="67E96D2A" w14:textId="77777777" w:rsidR="000F38C1" w:rsidRPr="000F38C1" w:rsidRDefault="000F38C1" w:rsidP="000F38C1">
      <w:pPr>
        <w:pStyle w:val="Default"/>
        <w:rPr>
          <w:rFonts w:asciiTheme="minorHAnsi" w:hAnsiTheme="minorHAnsi" w:cstheme="minorHAnsi"/>
        </w:rPr>
      </w:pPr>
    </w:p>
    <w:p w14:paraId="010DD780" w14:textId="77777777" w:rsidR="000F38C1" w:rsidRPr="000F38C1" w:rsidRDefault="000F38C1" w:rsidP="000F38C1">
      <w:pPr>
        <w:pStyle w:val="Default"/>
        <w:rPr>
          <w:rFonts w:asciiTheme="minorHAnsi" w:hAnsiTheme="minorHAnsi" w:cstheme="minorHAnsi"/>
        </w:rPr>
      </w:pPr>
      <w:r w:rsidRPr="000F38C1">
        <w:rPr>
          <w:rFonts w:asciiTheme="minorHAnsi" w:hAnsiTheme="minorHAnsi" w:cstheme="minorHAnsi"/>
        </w:rPr>
        <w:t xml:space="preserve">Гарантийный срок эксплуатации – 36 месяцев со дня продажи. </w:t>
      </w:r>
    </w:p>
    <w:p w14:paraId="27DC7C71" w14:textId="758C4EA9" w:rsidR="000F38C1" w:rsidRPr="007435AA" w:rsidRDefault="000F38C1" w:rsidP="007435AA">
      <w:pPr>
        <w:pStyle w:val="Default"/>
        <w:rPr>
          <w:rFonts w:asciiTheme="minorHAnsi" w:hAnsiTheme="minorHAnsi" w:cstheme="minorHAnsi"/>
        </w:rPr>
      </w:pPr>
      <w:r w:rsidRPr="000F38C1">
        <w:rPr>
          <w:rFonts w:asciiTheme="minorHAnsi" w:hAnsiTheme="minorHAnsi" w:cstheme="minorHAnsi"/>
        </w:rPr>
        <w:t xml:space="preserve">Гарантия на </w:t>
      </w:r>
      <w:r w:rsidRPr="00DD7A01">
        <w:rPr>
          <w:rFonts w:asciiTheme="minorHAnsi" w:hAnsiTheme="minorHAnsi" w:cstheme="minorHAnsi"/>
          <w:color w:val="auto"/>
        </w:rPr>
        <w:t>сенсор</w:t>
      </w:r>
      <w:r w:rsidR="007435AA" w:rsidRPr="00DD7A01">
        <w:rPr>
          <w:rFonts w:asciiTheme="minorHAnsi" w:hAnsiTheme="minorHAnsi" w:cstheme="minorHAnsi"/>
          <w:color w:val="auto"/>
        </w:rPr>
        <w:t xml:space="preserve"> </w:t>
      </w:r>
      <w:r w:rsidRPr="00DD7A01">
        <w:rPr>
          <w:rFonts w:asciiTheme="minorHAnsi" w:hAnsiTheme="minorHAnsi" w:cstheme="minorHAnsi"/>
          <w:i/>
          <w:iCs/>
          <w:color w:val="auto"/>
        </w:rPr>
        <w:t xml:space="preserve">– 36 месяцев; </w:t>
      </w:r>
    </w:p>
    <w:p w14:paraId="56570463" w14:textId="77777777" w:rsidR="000F38C1" w:rsidRPr="006A492E" w:rsidRDefault="000F38C1" w:rsidP="006A492E">
      <w:pPr>
        <w:pStyle w:val="Default"/>
        <w:spacing w:after="139"/>
        <w:jc w:val="both"/>
        <w:rPr>
          <w:rFonts w:asciiTheme="minorHAnsi" w:hAnsiTheme="minorHAnsi" w:cstheme="minorHAnsi"/>
        </w:rPr>
      </w:pPr>
      <w:r w:rsidRPr="006A492E">
        <w:rPr>
          <w:rFonts w:asciiTheme="minorHAnsi" w:hAnsiTheme="minorHAnsi" w:cstheme="minorHAnsi"/>
        </w:rPr>
        <w:t xml:space="preserve">Изготовитель гарантирует, что данное изделие не имеет дефектных материалов. Гарантия не распространяется на неисправности, вызванные несоблюдением условий эксплуатации и хранения. Ни при каких условиях материальная ответственность производителя не может превышать реальную стоимость, оплаченную покупателем. </w:t>
      </w:r>
    </w:p>
    <w:p w14:paraId="63502766" w14:textId="77777777" w:rsidR="000F38C1" w:rsidRDefault="000F38C1" w:rsidP="000F38C1">
      <w:pPr>
        <w:pStyle w:val="Default"/>
        <w:rPr>
          <w:rFonts w:asciiTheme="minorHAnsi" w:hAnsiTheme="minorHAnsi" w:cstheme="minorHAnsi"/>
        </w:rPr>
      </w:pPr>
    </w:p>
    <w:p w14:paraId="1504614E" w14:textId="77777777" w:rsidR="000F38C1" w:rsidRPr="000F38C1" w:rsidRDefault="000F38C1" w:rsidP="006A492E">
      <w:pPr>
        <w:pStyle w:val="Default"/>
        <w:jc w:val="both"/>
        <w:rPr>
          <w:rFonts w:asciiTheme="minorHAnsi" w:hAnsiTheme="minorHAnsi" w:cstheme="minorHAnsi"/>
        </w:rPr>
      </w:pPr>
      <w:r w:rsidRPr="000F38C1">
        <w:rPr>
          <w:rFonts w:asciiTheme="minorHAnsi" w:hAnsiTheme="minorHAnsi" w:cstheme="minorHAnsi"/>
        </w:rPr>
        <w:t xml:space="preserve">Гарантия не распространяется на: </w:t>
      </w:r>
    </w:p>
    <w:p w14:paraId="64159A5E" w14:textId="77777777" w:rsidR="000F38C1" w:rsidRPr="000F38C1" w:rsidRDefault="000F38C1" w:rsidP="006A492E">
      <w:pPr>
        <w:pStyle w:val="Default"/>
        <w:numPr>
          <w:ilvl w:val="0"/>
          <w:numId w:val="4"/>
        </w:numPr>
        <w:spacing w:after="140"/>
        <w:jc w:val="both"/>
        <w:rPr>
          <w:rFonts w:asciiTheme="minorHAnsi" w:hAnsiTheme="minorHAnsi" w:cstheme="minorHAnsi"/>
        </w:rPr>
      </w:pPr>
      <w:r w:rsidRPr="000F38C1">
        <w:rPr>
          <w:rFonts w:asciiTheme="minorHAnsi" w:hAnsiTheme="minorHAnsi" w:cstheme="minorHAnsi"/>
        </w:rPr>
        <w:t xml:space="preserve">предохранители, элементы питания, фильтры, а также детали, вышедшие из строя из-за нормального износа в результате эксплуатации; </w:t>
      </w:r>
    </w:p>
    <w:p w14:paraId="2BCFE85C" w14:textId="77777777" w:rsidR="000F38C1" w:rsidRPr="000F38C1" w:rsidRDefault="000F38C1" w:rsidP="006A492E">
      <w:pPr>
        <w:pStyle w:val="Default"/>
        <w:numPr>
          <w:ilvl w:val="0"/>
          <w:numId w:val="4"/>
        </w:numPr>
        <w:spacing w:after="140"/>
        <w:jc w:val="both"/>
        <w:rPr>
          <w:rFonts w:asciiTheme="minorHAnsi" w:hAnsiTheme="minorHAnsi" w:cstheme="minorHAnsi"/>
        </w:rPr>
      </w:pPr>
      <w:r w:rsidRPr="000F38C1">
        <w:rPr>
          <w:rFonts w:asciiTheme="minorHAnsi" w:hAnsiTheme="minorHAnsi" w:cstheme="minorHAnsi"/>
        </w:rPr>
        <w:t xml:space="preserve">любые повреждения или дефекты, возникшие в результате неправильного монтажа и ввода в эксплуатацию, ремонта изделия лицами, не аккредитованными на право ремонта и организациями, не являющимися сервисными центрами, авторизованными производителем; </w:t>
      </w:r>
    </w:p>
    <w:p w14:paraId="6211CD96" w14:textId="77777777" w:rsidR="000F38C1" w:rsidRPr="000F38C1" w:rsidRDefault="000F38C1" w:rsidP="006A492E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0F38C1">
        <w:rPr>
          <w:rFonts w:asciiTheme="minorHAnsi" w:hAnsiTheme="minorHAnsi" w:cstheme="minorHAnsi"/>
        </w:rPr>
        <w:t xml:space="preserve">дефекты, вызванные действием непреодолимых сил (последствия стихийных бедствий, пожаров, наводнений, высоковольтных разрядов, молний и пр.), несчастным случаем, умышленными или неосторожными действиями потребителя или третьих лиц. </w:t>
      </w:r>
    </w:p>
    <w:p w14:paraId="6008EE39" w14:textId="77777777" w:rsidR="000F38C1" w:rsidRPr="000F38C1" w:rsidRDefault="000F38C1" w:rsidP="000F38C1">
      <w:pPr>
        <w:pStyle w:val="Default"/>
        <w:rPr>
          <w:rFonts w:asciiTheme="minorHAnsi" w:hAnsiTheme="minorHAnsi" w:cstheme="minorHAnsi"/>
        </w:rPr>
      </w:pPr>
    </w:p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9726"/>
      </w:tblGrid>
      <w:tr w:rsidR="000F38C1" w14:paraId="3D127715" w14:textId="77777777" w:rsidTr="00B63CA6">
        <w:tc>
          <w:tcPr>
            <w:tcW w:w="759" w:type="dxa"/>
          </w:tcPr>
          <w:p w14:paraId="51A7EEC7" w14:textId="77777777" w:rsidR="000F38C1" w:rsidRDefault="000F38C1" w:rsidP="00B63CA6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A07BE" wp14:editId="1527BA46">
                  <wp:extent cx="345281" cy="30903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394" t="10227" r="17529" b="15847"/>
                          <a:stretch/>
                        </pic:blipFill>
                        <pic:spPr bwMode="auto">
                          <a:xfrm>
                            <a:off x="0" y="0"/>
                            <a:ext cx="346158" cy="30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6" w:type="dxa"/>
          </w:tcPr>
          <w:p w14:paraId="32801B9D" w14:textId="2EB652B6" w:rsidR="000F38C1" w:rsidRPr="00563166" w:rsidRDefault="000F38C1" w:rsidP="000F38C1">
            <w:pPr>
              <w:rPr>
                <w:rFonts w:cstheme="minorHAnsi"/>
                <w:szCs w:val="24"/>
              </w:rPr>
            </w:pPr>
            <w:r w:rsidRPr="00563166">
              <w:rPr>
                <w:rFonts w:cstheme="minorHAnsi"/>
                <w:szCs w:val="24"/>
              </w:rPr>
              <w:t>ВНИМАНИЕ. Категорически запрещается подключать газоанализатор к сети электропитания 220В. Предприятие-изготовитель не несет гарантийных обязательств</w:t>
            </w:r>
            <w:r w:rsidR="00563166" w:rsidRPr="00563166">
              <w:rPr>
                <w:rFonts w:cstheme="minorHAnsi"/>
                <w:szCs w:val="24"/>
              </w:rPr>
              <w:t>.</w:t>
            </w:r>
          </w:p>
          <w:p w14:paraId="77B02F46" w14:textId="77777777" w:rsidR="000F38C1" w:rsidRDefault="000F38C1" w:rsidP="00B63CA6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</w:tbl>
    <w:p w14:paraId="086F34C7" w14:textId="77777777" w:rsidR="000F38C1" w:rsidRDefault="000F38C1" w:rsidP="000F38C1">
      <w:pPr>
        <w:ind w:left="360"/>
        <w:rPr>
          <w:noProof/>
        </w:rPr>
      </w:pPr>
    </w:p>
    <w:p w14:paraId="2D486919" w14:textId="77777777" w:rsidR="000F38C1" w:rsidRDefault="000F38C1" w:rsidP="000F38C1">
      <w:pPr>
        <w:ind w:left="360"/>
        <w:rPr>
          <w:rFonts w:cstheme="minorHAnsi"/>
          <w:b/>
          <w:bCs/>
          <w:szCs w:val="24"/>
        </w:rPr>
      </w:pPr>
    </w:p>
    <w:p w14:paraId="4DF49D67" w14:textId="77777777" w:rsidR="00987508" w:rsidRDefault="00987508">
      <w:pPr>
        <w:rPr>
          <w:rFonts w:cstheme="minorHAnsi"/>
          <w:szCs w:val="24"/>
        </w:rPr>
      </w:pPr>
    </w:p>
    <w:p w14:paraId="3C475089" w14:textId="77777777" w:rsidR="000F38C1" w:rsidRDefault="000F38C1">
      <w:pPr>
        <w:rPr>
          <w:rFonts w:cstheme="minorHAnsi"/>
          <w:szCs w:val="24"/>
        </w:rPr>
      </w:pPr>
      <w:r>
        <w:rPr>
          <w:rFonts w:cstheme="minorHAnsi"/>
          <w:szCs w:val="24"/>
        </w:rPr>
        <w:br w:type="page"/>
      </w:r>
    </w:p>
    <w:p w14:paraId="16E962A0" w14:textId="77777777" w:rsidR="00FC284B" w:rsidRDefault="00FC284B" w:rsidP="00FC284B">
      <w:pPr>
        <w:pStyle w:val="2"/>
      </w:pPr>
      <w:bookmarkStart w:id="80" w:name="_Toc88662754"/>
      <w:r>
        <w:lastRenderedPageBreak/>
        <w:t>5 Комплектность</w:t>
      </w:r>
      <w:bookmarkEnd w:id="80"/>
      <w:r>
        <w:t xml:space="preserve"> </w:t>
      </w:r>
    </w:p>
    <w:p w14:paraId="12795936" w14:textId="77777777" w:rsidR="00FC284B" w:rsidRPr="00F1408E" w:rsidRDefault="00FC284B" w:rsidP="00FC284B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21D663" wp14:editId="1D2A6E55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7F8DEC96" id="Прямая соединительная линия 3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" strokecolor="#4472c4 [3204]" strokeweight="1.5pt">
                <v:stroke joinstyle="miter"/>
              </v:line>
            </w:pict>
          </mc:Fallback>
        </mc:AlternateContent>
      </w:r>
    </w:p>
    <w:p w14:paraId="5460323A" w14:textId="21482C66" w:rsidR="003A1B04" w:rsidRPr="00FC284B" w:rsidRDefault="00FC284B" w:rsidP="00FC284B">
      <w:pPr>
        <w:rPr>
          <w:rFonts w:cstheme="minorHAnsi"/>
          <w:szCs w:val="24"/>
        </w:rPr>
      </w:pPr>
      <w:r w:rsidRPr="00FC284B">
        <w:rPr>
          <w:rFonts w:cstheme="minorHAnsi"/>
          <w:szCs w:val="24"/>
        </w:rPr>
        <w:t xml:space="preserve">Комплект поставки </w:t>
      </w:r>
      <w:r w:rsidR="00E45CAC">
        <w:rPr>
          <w:rFonts w:cstheme="minorHAnsi"/>
          <w:szCs w:val="24"/>
        </w:rPr>
        <w:t>г</w:t>
      </w:r>
      <w:r w:rsidRPr="00FC284B">
        <w:rPr>
          <w:rFonts w:cstheme="minorHAnsi"/>
          <w:szCs w:val="24"/>
        </w:rPr>
        <w:t>азоанализатор</w:t>
      </w:r>
      <w:r w:rsidR="00E45CAC">
        <w:rPr>
          <w:rFonts w:cstheme="minorHAnsi"/>
          <w:szCs w:val="24"/>
        </w:rPr>
        <w:t>а стационарного</w:t>
      </w:r>
      <w:r w:rsidRPr="00FC284B">
        <w:rPr>
          <w:rFonts w:cstheme="minorHAnsi"/>
          <w:szCs w:val="24"/>
        </w:rPr>
        <w:t xml:space="preserve"> ИКГС-</w:t>
      </w:r>
      <w:r w:rsidRPr="00FC284B">
        <w:rPr>
          <w:rFonts w:cstheme="minorHAnsi"/>
          <w:szCs w:val="24"/>
          <w:lang w:val="en-US"/>
        </w:rPr>
        <w:t>BP</w:t>
      </w:r>
      <w:r w:rsidRPr="00FC284B">
        <w:rPr>
          <w:rFonts w:cstheme="minorHAnsi"/>
          <w:szCs w:val="24"/>
        </w:rPr>
        <w:t>42-</w:t>
      </w:r>
      <w:r w:rsidRPr="00FC284B">
        <w:rPr>
          <w:rFonts w:cstheme="minorHAnsi"/>
          <w:szCs w:val="24"/>
          <w:lang w:val="en-US"/>
        </w:rPr>
        <w:t>G</w:t>
      </w:r>
      <w:r w:rsidRPr="00FC284B">
        <w:rPr>
          <w:rFonts w:cstheme="minorHAnsi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26"/>
        <w:gridCol w:w="1479"/>
        <w:gridCol w:w="17"/>
      </w:tblGrid>
      <w:tr w:rsidR="00FC284B" w:rsidRPr="00FC284B" w14:paraId="470C6D23" w14:textId="77777777" w:rsidTr="008E2AFA">
        <w:trPr>
          <w:gridAfter w:val="1"/>
          <w:wAfter w:w="17" w:type="dxa"/>
          <w:trHeight w:val="454"/>
        </w:trPr>
        <w:tc>
          <w:tcPr>
            <w:tcW w:w="8926" w:type="dxa"/>
            <w:shd w:val="clear" w:color="auto" w:fill="8EAADB" w:themeFill="accent1" w:themeFillTint="99"/>
            <w:vAlign w:val="center"/>
          </w:tcPr>
          <w:p w14:paraId="0973AB19" w14:textId="77777777" w:rsidR="00FC284B" w:rsidRPr="00FC284B" w:rsidRDefault="00FC284B" w:rsidP="00FC284B">
            <w:pPr>
              <w:jc w:val="center"/>
              <w:rPr>
                <w:rFonts w:cstheme="minorHAnsi"/>
                <w:color w:val="FFFFFF" w:themeColor="background1"/>
                <w:szCs w:val="24"/>
              </w:rPr>
            </w:pPr>
            <w:r w:rsidRPr="00FC284B">
              <w:rPr>
                <w:rFonts w:cstheme="minorHAnsi"/>
                <w:color w:val="FFFFFF" w:themeColor="background1"/>
                <w:szCs w:val="24"/>
              </w:rPr>
              <w:t>Наименование позиции</w:t>
            </w:r>
          </w:p>
        </w:tc>
        <w:tc>
          <w:tcPr>
            <w:tcW w:w="1479" w:type="dxa"/>
            <w:shd w:val="clear" w:color="auto" w:fill="8EAADB" w:themeFill="accent1" w:themeFillTint="99"/>
            <w:vAlign w:val="center"/>
          </w:tcPr>
          <w:p w14:paraId="35779142" w14:textId="77777777" w:rsidR="00FC284B" w:rsidRPr="00FC284B" w:rsidRDefault="00FC284B" w:rsidP="00FC284B">
            <w:pPr>
              <w:jc w:val="center"/>
              <w:rPr>
                <w:rFonts w:cstheme="minorHAnsi"/>
                <w:color w:val="FFFFFF" w:themeColor="background1"/>
                <w:szCs w:val="24"/>
              </w:rPr>
            </w:pPr>
            <w:r w:rsidRPr="00FC284B">
              <w:rPr>
                <w:rFonts w:cstheme="minorHAnsi"/>
                <w:color w:val="FFFFFF" w:themeColor="background1"/>
                <w:szCs w:val="24"/>
              </w:rPr>
              <w:t>Кол</w:t>
            </w:r>
            <w:r>
              <w:rPr>
                <w:rFonts w:cstheme="minorHAnsi"/>
                <w:color w:val="FFFFFF" w:themeColor="background1"/>
                <w:szCs w:val="24"/>
              </w:rPr>
              <w:t>-</w:t>
            </w:r>
            <w:r w:rsidRPr="00FC284B">
              <w:rPr>
                <w:rFonts w:cstheme="minorHAnsi"/>
                <w:color w:val="FFFFFF" w:themeColor="background1"/>
                <w:szCs w:val="24"/>
              </w:rPr>
              <w:t>во, шт.</w:t>
            </w:r>
          </w:p>
        </w:tc>
      </w:tr>
      <w:tr w:rsidR="00FC284B" w:rsidRPr="00FC284B" w14:paraId="295F4FF8" w14:textId="77777777" w:rsidTr="008E2AFA">
        <w:trPr>
          <w:gridAfter w:val="1"/>
          <w:wAfter w:w="17" w:type="dxa"/>
          <w:trHeight w:val="340"/>
        </w:trPr>
        <w:tc>
          <w:tcPr>
            <w:tcW w:w="8926" w:type="dxa"/>
          </w:tcPr>
          <w:p w14:paraId="42C3C197" w14:textId="302EAD6E" w:rsidR="00FC284B" w:rsidRPr="00FC284B" w:rsidRDefault="00E45CAC" w:rsidP="00FC284B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Г</w:t>
            </w:r>
            <w:commentRangeStart w:id="81"/>
            <w:r w:rsidR="00FC284B" w:rsidRPr="00FC284B">
              <w:rPr>
                <w:rFonts w:cstheme="minorHAnsi"/>
                <w:szCs w:val="24"/>
              </w:rPr>
              <w:t>азоанализатор стационарный ИКГС-</w:t>
            </w:r>
            <w:r w:rsidR="00FC284B" w:rsidRPr="00FC284B">
              <w:rPr>
                <w:rFonts w:cstheme="minorHAnsi"/>
                <w:szCs w:val="24"/>
                <w:lang w:val="en-US"/>
              </w:rPr>
              <w:t>BP</w:t>
            </w:r>
            <w:r w:rsidR="00FC284B" w:rsidRPr="00FC284B">
              <w:rPr>
                <w:rFonts w:cstheme="minorHAnsi"/>
                <w:szCs w:val="24"/>
              </w:rPr>
              <w:t>42-</w:t>
            </w:r>
            <w:r w:rsidR="00FC284B" w:rsidRPr="00FC284B">
              <w:rPr>
                <w:rFonts w:cstheme="minorHAnsi"/>
                <w:szCs w:val="24"/>
                <w:lang w:val="en-US"/>
              </w:rPr>
              <w:t>G</w:t>
            </w:r>
            <w:commentRangeEnd w:id="81"/>
            <w:r w:rsidR="006D4DF0">
              <w:rPr>
                <w:rStyle w:val="af7"/>
              </w:rPr>
              <w:commentReference w:id="81"/>
            </w:r>
          </w:p>
        </w:tc>
        <w:tc>
          <w:tcPr>
            <w:tcW w:w="1479" w:type="dxa"/>
          </w:tcPr>
          <w:p w14:paraId="6AE68A94" w14:textId="77777777" w:rsidR="00FC284B" w:rsidRPr="00FC284B" w:rsidRDefault="00FC284B" w:rsidP="00FC284B">
            <w:pPr>
              <w:jc w:val="center"/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1</w:t>
            </w:r>
          </w:p>
        </w:tc>
      </w:tr>
      <w:tr w:rsidR="00FC284B" w:rsidRPr="00FC284B" w14:paraId="1331F556" w14:textId="77777777" w:rsidTr="008E2AFA">
        <w:trPr>
          <w:gridAfter w:val="1"/>
          <w:wAfter w:w="17" w:type="dxa"/>
          <w:trHeight w:val="340"/>
        </w:trPr>
        <w:tc>
          <w:tcPr>
            <w:tcW w:w="8926" w:type="dxa"/>
          </w:tcPr>
          <w:p w14:paraId="488BAED7" w14:textId="77777777" w:rsidR="00FC284B" w:rsidRPr="00FC284B" w:rsidRDefault="00FC284B" w:rsidP="00FC284B">
            <w:pPr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Паспорт</w:t>
            </w:r>
          </w:p>
        </w:tc>
        <w:tc>
          <w:tcPr>
            <w:tcW w:w="1479" w:type="dxa"/>
          </w:tcPr>
          <w:p w14:paraId="31BF4E77" w14:textId="77777777" w:rsidR="00FC284B" w:rsidRPr="00FC284B" w:rsidRDefault="00FC284B" w:rsidP="00FC284B">
            <w:pPr>
              <w:jc w:val="center"/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1</w:t>
            </w:r>
          </w:p>
        </w:tc>
      </w:tr>
      <w:tr w:rsidR="00FC284B" w:rsidRPr="00FC284B" w14:paraId="39C3331B" w14:textId="77777777" w:rsidTr="008E2AFA">
        <w:trPr>
          <w:gridAfter w:val="1"/>
          <w:wAfter w:w="17" w:type="dxa"/>
          <w:trHeight w:val="340"/>
        </w:trPr>
        <w:tc>
          <w:tcPr>
            <w:tcW w:w="8926" w:type="dxa"/>
          </w:tcPr>
          <w:p w14:paraId="79D11FE8" w14:textId="77777777" w:rsidR="00FC284B" w:rsidRPr="00FC284B" w:rsidRDefault="00FC284B" w:rsidP="00FC284B">
            <w:pPr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Крепление датчика</w:t>
            </w:r>
          </w:p>
        </w:tc>
        <w:tc>
          <w:tcPr>
            <w:tcW w:w="1479" w:type="dxa"/>
          </w:tcPr>
          <w:p w14:paraId="66C1F43A" w14:textId="77777777" w:rsidR="00FC284B" w:rsidRPr="00FC284B" w:rsidRDefault="00FC284B" w:rsidP="00FC284B">
            <w:pPr>
              <w:jc w:val="center"/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1</w:t>
            </w:r>
          </w:p>
        </w:tc>
      </w:tr>
      <w:tr w:rsidR="00FC284B" w:rsidRPr="00FC284B" w14:paraId="425FB982" w14:textId="77777777" w:rsidTr="008E2AFA">
        <w:trPr>
          <w:gridAfter w:val="1"/>
          <w:wAfter w:w="17" w:type="dxa"/>
          <w:trHeight w:val="340"/>
        </w:trPr>
        <w:tc>
          <w:tcPr>
            <w:tcW w:w="8926" w:type="dxa"/>
          </w:tcPr>
          <w:p w14:paraId="108C6B14" w14:textId="77777777" w:rsidR="00FC284B" w:rsidRPr="00FC284B" w:rsidRDefault="00FC284B" w:rsidP="00FC284B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 w:rsidRPr="00FC284B">
              <w:rPr>
                <w:rFonts w:asciiTheme="minorHAnsi" w:hAnsiTheme="minorHAnsi" w:cstheme="minorHAnsi"/>
              </w:rPr>
              <w:t xml:space="preserve">Сертификат соответствия ТР ТС 012/2011 </w:t>
            </w:r>
            <w:r w:rsidRPr="00FC284B">
              <w:rPr>
                <w:rFonts w:asciiTheme="minorHAnsi" w:hAnsiTheme="minorHAnsi" w:cstheme="minorHAnsi"/>
                <w:vertAlign w:val="superscript"/>
              </w:rPr>
              <w:t>*1</w:t>
            </w:r>
          </w:p>
        </w:tc>
        <w:tc>
          <w:tcPr>
            <w:tcW w:w="1479" w:type="dxa"/>
          </w:tcPr>
          <w:p w14:paraId="75F490B0" w14:textId="77777777" w:rsidR="00FC284B" w:rsidRPr="00FC284B" w:rsidRDefault="00FC284B" w:rsidP="00FC284B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FC284B" w:rsidRPr="00FC284B" w14:paraId="5D96F5CC" w14:textId="77777777" w:rsidTr="008E2AFA">
        <w:trPr>
          <w:gridAfter w:val="1"/>
          <w:wAfter w:w="17" w:type="dxa"/>
          <w:trHeight w:val="340"/>
        </w:trPr>
        <w:tc>
          <w:tcPr>
            <w:tcW w:w="8926" w:type="dxa"/>
          </w:tcPr>
          <w:p w14:paraId="6D5C7695" w14:textId="77777777" w:rsidR="00FC284B" w:rsidRPr="00FC284B" w:rsidRDefault="00FC284B" w:rsidP="00FC284B">
            <w:pPr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Руководство по эксплуатации</w:t>
            </w:r>
            <w:r w:rsidRPr="00FC284B">
              <w:rPr>
                <w:rFonts w:cstheme="minorHAnsi"/>
                <w:szCs w:val="24"/>
                <w:vertAlign w:val="superscript"/>
              </w:rPr>
              <w:t>*1</w:t>
            </w:r>
          </w:p>
        </w:tc>
        <w:tc>
          <w:tcPr>
            <w:tcW w:w="1479" w:type="dxa"/>
          </w:tcPr>
          <w:p w14:paraId="0F3E217A" w14:textId="77777777" w:rsidR="00FC284B" w:rsidRPr="00FC284B" w:rsidRDefault="00FC284B" w:rsidP="00FC284B">
            <w:pPr>
              <w:jc w:val="center"/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1</w:t>
            </w:r>
          </w:p>
        </w:tc>
      </w:tr>
      <w:tr w:rsidR="00FC284B" w:rsidRPr="00FC284B" w14:paraId="38B6EF7A" w14:textId="77777777" w:rsidTr="008E2AFA">
        <w:trPr>
          <w:gridAfter w:val="1"/>
          <w:wAfter w:w="17" w:type="dxa"/>
          <w:trHeight w:val="340"/>
        </w:trPr>
        <w:tc>
          <w:tcPr>
            <w:tcW w:w="8926" w:type="dxa"/>
          </w:tcPr>
          <w:p w14:paraId="036080F5" w14:textId="77777777" w:rsidR="00FC284B" w:rsidRPr="00FC284B" w:rsidRDefault="00FC284B" w:rsidP="00FC284B">
            <w:pPr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Методика поверки</w:t>
            </w:r>
            <w:r w:rsidRPr="00FC284B">
              <w:rPr>
                <w:rFonts w:cstheme="minorHAnsi"/>
                <w:szCs w:val="24"/>
                <w:vertAlign w:val="superscript"/>
              </w:rPr>
              <w:t>*1</w:t>
            </w:r>
          </w:p>
        </w:tc>
        <w:tc>
          <w:tcPr>
            <w:tcW w:w="1479" w:type="dxa"/>
          </w:tcPr>
          <w:p w14:paraId="283FF56C" w14:textId="77777777" w:rsidR="00FC284B" w:rsidRPr="00FC284B" w:rsidRDefault="00FC284B" w:rsidP="00FC284B">
            <w:pPr>
              <w:jc w:val="center"/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1</w:t>
            </w:r>
          </w:p>
        </w:tc>
      </w:tr>
      <w:tr w:rsidR="00FC284B" w:rsidRPr="00FC284B" w14:paraId="54243E2A" w14:textId="77777777" w:rsidTr="008E2AFA">
        <w:trPr>
          <w:gridAfter w:val="1"/>
          <w:wAfter w:w="17" w:type="dxa"/>
          <w:trHeight w:val="340"/>
        </w:trPr>
        <w:tc>
          <w:tcPr>
            <w:tcW w:w="8926" w:type="dxa"/>
          </w:tcPr>
          <w:p w14:paraId="7E1F6276" w14:textId="3766CF44" w:rsidR="00FC284B" w:rsidRPr="00FC284B" w:rsidRDefault="00FC284B" w:rsidP="00FC284B">
            <w:pPr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Кабельный ввод</w:t>
            </w:r>
          </w:p>
        </w:tc>
        <w:tc>
          <w:tcPr>
            <w:tcW w:w="1479" w:type="dxa"/>
          </w:tcPr>
          <w:p w14:paraId="15114F84" w14:textId="725245F3" w:rsidR="00FC284B" w:rsidRPr="00FC284B" w:rsidRDefault="007435AA" w:rsidP="00FC284B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FC284B" w:rsidRPr="00FC284B" w14:paraId="606BDE54" w14:textId="77777777" w:rsidTr="008E2AFA">
        <w:trPr>
          <w:gridAfter w:val="1"/>
          <w:wAfter w:w="17" w:type="dxa"/>
          <w:trHeight w:val="340"/>
        </w:trPr>
        <w:tc>
          <w:tcPr>
            <w:tcW w:w="8926" w:type="dxa"/>
          </w:tcPr>
          <w:p w14:paraId="0D71A87A" w14:textId="34937A29" w:rsidR="00FC284B" w:rsidRPr="00FC284B" w:rsidRDefault="00FC284B" w:rsidP="00FC284B">
            <w:pPr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Заглушка</w:t>
            </w:r>
          </w:p>
        </w:tc>
        <w:tc>
          <w:tcPr>
            <w:tcW w:w="1479" w:type="dxa"/>
          </w:tcPr>
          <w:p w14:paraId="5C591447" w14:textId="487B1BEB" w:rsidR="00FC284B" w:rsidRPr="00FC284B" w:rsidRDefault="007435AA" w:rsidP="00FC284B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FC284B" w:rsidRPr="00FC284B" w14:paraId="44A11A92" w14:textId="77777777" w:rsidTr="008E2AFA">
        <w:trPr>
          <w:trHeight w:val="526"/>
        </w:trPr>
        <w:tc>
          <w:tcPr>
            <w:tcW w:w="10422" w:type="dxa"/>
            <w:gridSpan w:val="3"/>
          </w:tcPr>
          <w:p w14:paraId="0BEB0F87" w14:textId="77777777" w:rsidR="00FC284B" w:rsidRPr="00FC284B" w:rsidRDefault="00FC284B" w:rsidP="00FC284B">
            <w:pPr>
              <w:rPr>
                <w:rFonts w:cstheme="minorHAnsi"/>
                <w:sz w:val="20"/>
                <w:szCs w:val="20"/>
              </w:rPr>
            </w:pPr>
            <w:r w:rsidRPr="00FC284B">
              <w:rPr>
                <w:rFonts w:cstheme="minorHAnsi"/>
                <w:sz w:val="20"/>
                <w:szCs w:val="20"/>
              </w:rPr>
              <w:t>Примечание:</w:t>
            </w:r>
          </w:p>
          <w:p w14:paraId="53BF6E7B" w14:textId="77777777" w:rsidR="00FC284B" w:rsidRPr="00FC284B" w:rsidRDefault="00FC284B" w:rsidP="00FC284B">
            <w:pPr>
              <w:rPr>
                <w:rFonts w:cstheme="minorHAnsi"/>
                <w:sz w:val="20"/>
                <w:szCs w:val="20"/>
              </w:rPr>
            </w:pPr>
            <w:r w:rsidRPr="00FC284B">
              <w:rPr>
                <w:rFonts w:cstheme="minorHAnsi"/>
                <w:sz w:val="20"/>
                <w:szCs w:val="20"/>
              </w:rPr>
              <w:t>*1 один экземпляр на 10 газоанализаторов в партии, но не менее одного экземпляра на поставку</w:t>
            </w:r>
          </w:p>
          <w:p w14:paraId="71FE521D" w14:textId="77777777" w:rsidR="00FC284B" w:rsidRPr="00FC284B" w:rsidRDefault="00FC284B" w:rsidP="00FC284B">
            <w:pPr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 w:val="20"/>
                <w:szCs w:val="20"/>
              </w:rPr>
              <w:t>*2 поставляется по отдельному заказу</w:t>
            </w:r>
          </w:p>
        </w:tc>
      </w:tr>
    </w:tbl>
    <w:p w14:paraId="73852C93" w14:textId="77777777" w:rsidR="00FC284B" w:rsidRDefault="00FC284B" w:rsidP="00FC284B">
      <w:pPr>
        <w:rPr>
          <w:rFonts w:cstheme="minorHAnsi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8E2AFA" w:rsidRPr="008E2AFA" w14:paraId="14B79FDF" w14:textId="77777777" w:rsidTr="00462304">
        <w:trPr>
          <w:trHeight w:val="438"/>
        </w:trPr>
        <w:tc>
          <w:tcPr>
            <w:tcW w:w="5228" w:type="dxa"/>
            <w:shd w:val="clear" w:color="auto" w:fill="D9D9D9" w:themeFill="background1" w:themeFillShade="D9"/>
            <w:vAlign w:val="center"/>
          </w:tcPr>
          <w:p w14:paraId="4B76F0CE" w14:textId="02AA97DB" w:rsidR="008E2AFA" w:rsidRPr="008E2AFA" w:rsidRDefault="008E2AFA" w:rsidP="008E2AFA">
            <w:p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Дополнительные аксессуары для </w:t>
            </w:r>
            <w:r w:rsidR="00E45CAC" w:rsidRPr="00E45CAC">
              <w:rPr>
                <w:rFonts w:cstheme="minorHAnsi"/>
                <w:szCs w:val="24"/>
              </w:rPr>
              <w:t>ИКГС-ВР42-G</w:t>
            </w:r>
          </w:p>
        </w:tc>
        <w:tc>
          <w:tcPr>
            <w:tcW w:w="5228" w:type="dxa"/>
            <w:shd w:val="clear" w:color="auto" w:fill="D9D9D9" w:themeFill="background1" w:themeFillShade="D9"/>
            <w:vAlign w:val="center"/>
          </w:tcPr>
          <w:p w14:paraId="2D00D9FE" w14:textId="77777777" w:rsidR="008E2AFA" w:rsidRPr="008E2AFA" w:rsidRDefault="008E2AFA" w:rsidP="008E2AFA">
            <w:pPr>
              <w:rPr>
                <w:rFonts w:cstheme="minorHAnsi"/>
                <w:szCs w:val="24"/>
              </w:rPr>
            </w:pPr>
          </w:p>
        </w:tc>
      </w:tr>
      <w:tr w:rsidR="008E2AFA" w:rsidRPr="008E2AFA" w14:paraId="4CAAFA9D" w14:textId="77777777" w:rsidTr="008E2AFA">
        <w:tc>
          <w:tcPr>
            <w:tcW w:w="5228" w:type="dxa"/>
          </w:tcPr>
          <w:p w14:paraId="637CE322" w14:textId="0F5D6125" w:rsidR="008E2AFA" w:rsidRPr="008E2AFA" w:rsidRDefault="008E2AFA" w:rsidP="00FC284B">
            <w:pPr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Кабельный ввод</w:t>
            </w:r>
          </w:p>
        </w:tc>
        <w:tc>
          <w:tcPr>
            <w:tcW w:w="5228" w:type="dxa"/>
          </w:tcPr>
          <w:p w14:paraId="4922873D" w14:textId="0737896F" w:rsidR="008E2AFA" w:rsidRPr="008E2AFA" w:rsidRDefault="008E2AFA" w:rsidP="00FC284B">
            <w:pPr>
              <w:rPr>
                <w:rFonts w:cstheme="minorHAnsi"/>
                <w:szCs w:val="24"/>
              </w:rPr>
            </w:pPr>
            <w:r w:rsidRPr="00FC284B">
              <w:rPr>
                <w:rFonts w:cstheme="minorHAnsi"/>
                <w:szCs w:val="24"/>
              </w:rPr>
              <w:t>Заглушка</w:t>
            </w:r>
          </w:p>
        </w:tc>
      </w:tr>
      <w:tr w:rsidR="00462304" w:rsidRPr="008E2AFA" w14:paraId="38E6F381" w14:textId="77777777" w:rsidTr="008E2AFA">
        <w:tc>
          <w:tcPr>
            <w:tcW w:w="5228" w:type="dxa"/>
          </w:tcPr>
          <w:p w14:paraId="221A2F63" w14:textId="6A4A38BC" w:rsidR="00462304" w:rsidRPr="00FC284B" w:rsidRDefault="00462304" w:rsidP="00FC284B">
            <w:pPr>
              <w:rPr>
                <w:rFonts w:cstheme="minorHAnsi"/>
                <w:szCs w:val="24"/>
              </w:rPr>
            </w:pPr>
            <w:r w:rsidRPr="00462304">
              <w:rPr>
                <w:rFonts w:cstheme="minorHAnsi"/>
                <w:szCs w:val="24"/>
              </w:rPr>
              <w:t>Обеспечивает удобный и безопасный ввод кабеля в корпус газоанализатора. Конкретный тип кабельного ввода указывается при заказе. Усилие затяжки при монтаже 32,5Н</w:t>
            </w:r>
            <w:r>
              <w:rPr>
                <w:rFonts w:cstheme="minorHAnsi"/>
                <w:szCs w:val="24"/>
              </w:rPr>
              <w:t>м</w:t>
            </w:r>
          </w:p>
        </w:tc>
        <w:tc>
          <w:tcPr>
            <w:tcW w:w="5228" w:type="dxa"/>
          </w:tcPr>
          <w:p w14:paraId="6198AB0D" w14:textId="7DCA3970" w:rsidR="00462304" w:rsidRPr="00FC284B" w:rsidRDefault="00462304" w:rsidP="00FC284B">
            <w:pPr>
              <w:rPr>
                <w:rFonts w:cstheme="minorHAnsi"/>
                <w:szCs w:val="24"/>
              </w:rPr>
            </w:pPr>
            <w:r w:rsidRPr="00462304">
              <w:rPr>
                <w:rFonts w:cstheme="minorHAnsi"/>
                <w:szCs w:val="24"/>
              </w:rPr>
              <w:t>В свободное отверстие для кабельного ввода необходимо вкрутить заглушку. Усилие затяжки при монтаже 30Нм.</w:t>
            </w:r>
          </w:p>
        </w:tc>
      </w:tr>
      <w:tr w:rsidR="008E2AFA" w:rsidRPr="008E2AFA" w14:paraId="20801D48" w14:textId="77777777" w:rsidTr="008E2AFA">
        <w:tc>
          <w:tcPr>
            <w:tcW w:w="5228" w:type="dxa"/>
          </w:tcPr>
          <w:p w14:paraId="189D7CD1" w14:textId="17D3E85E" w:rsidR="008E2AFA" w:rsidRPr="00FC284B" w:rsidRDefault="008E2AFA" w:rsidP="00FC284B">
            <w:pPr>
              <w:rPr>
                <w:rFonts w:cstheme="minorHAnsi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0C610" wp14:editId="5A4157D8">
                  <wp:extent cx="1866900" cy="14478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36666" r="52078"/>
                          <a:stretch/>
                        </pic:blipFill>
                        <pic:spPr bwMode="auto">
                          <a:xfrm>
                            <a:off x="0" y="0"/>
                            <a:ext cx="186690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CCA1B24" w14:textId="3A508761" w:rsidR="008E2AFA" w:rsidRPr="00FC284B" w:rsidRDefault="008E2AFA" w:rsidP="00FC284B">
            <w:pPr>
              <w:rPr>
                <w:rFonts w:cstheme="minorHAnsi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40FDC" wp14:editId="00AAFA4A">
                  <wp:extent cx="1143000" cy="11049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70660" b="51667"/>
                          <a:stretch/>
                        </pic:blipFill>
                        <pic:spPr bwMode="auto">
                          <a:xfrm>
                            <a:off x="0" y="0"/>
                            <a:ext cx="1143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AFA" w:rsidRPr="008E2AFA" w14:paraId="665041AB" w14:textId="77777777" w:rsidTr="008E2AFA">
        <w:tc>
          <w:tcPr>
            <w:tcW w:w="5228" w:type="dxa"/>
          </w:tcPr>
          <w:p w14:paraId="565D2F80" w14:textId="77777777" w:rsidR="008E2AFA" w:rsidRPr="008E2AFA" w:rsidRDefault="008E2AFA" w:rsidP="00FC284B">
            <w:pPr>
              <w:rPr>
                <w:rFonts w:cstheme="minorHAnsi"/>
                <w:szCs w:val="24"/>
              </w:rPr>
            </w:pPr>
          </w:p>
        </w:tc>
        <w:tc>
          <w:tcPr>
            <w:tcW w:w="5228" w:type="dxa"/>
          </w:tcPr>
          <w:p w14:paraId="4FF432DE" w14:textId="77777777" w:rsidR="008E2AFA" w:rsidRPr="008E2AFA" w:rsidRDefault="008E2AFA" w:rsidP="00FC284B">
            <w:pPr>
              <w:rPr>
                <w:rFonts w:cstheme="minorHAnsi"/>
                <w:szCs w:val="24"/>
              </w:rPr>
            </w:pPr>
          </w:p>
        </w:tc>
      </w:tr>
    </w:tbl>
    <w:p w14:paraId="570C05ED" w14:textId="77777777" w:rsidR="00FC284B" w:rsidRPr="008E2AFA" w:rsidRDefault="00FC284B" w:rsidP="00FC284B">
      <w:pPr>
        <w:rPr>
          <w:rFonts w:cstheme="minorHAnsi"/>
          <w:szCs w:val="24"/>
        </w:rPr>
      </w:pPr>
    </w:p>
    <w:p w14:paraId="034C3F20" w14:textId="77777777" w:rsidR="00FC284B" w:rsidRPr="008E2AFA" w:rsidRDefault="00FC284B" w:rsidP="00FC284B">
      <w:pPr>
        <w:rPr>
          <w:rFonts w:cstheme="minorHAnsi"/>
          <w:szCs w:val="24"/>
        </w:rPr>
      </w:pPr>
    </w:p>
    <w:p w14:paraId="1F1E62ED" w14:textId="77777777" w:rsidR="00FC284B" w:rsidRPr="008E2AFA" w:rsidRDefault="00FC284B" w:rsidP="00FC284B">
      <w:pPr>
        <w:rPr>
          <w:rFonts w:cstheme="minorHAnsi"/>
          <w:szCs w:val="24"/>
        </w:rPr>
      </w:pPr>
    </w:p>
    <w:p w14:paraId="6BC5EFB2" w14:textId="77777777" w:rsidR="00FC284B" w:rsidRDefault="00FC284B">
      <w:pPr>
        <w:spacing w:after="160"/>
        <w:rPr>
          <w:rFonts w:cstheme="minorHAnsi"/>
          <w:color w:val="BF8F00" w:themeColor="accent4" w:themeShade="BF"/>
          <w:szCs w:val="24"/>
        </w:rPr>
      </w:pPr>
      <w:r>
        <w:rPr>
          <w:rFonts w:cstheme="minorHAnsi"/>
          <w:color w:val="BF8F00" w:themeColor="accent4" w:themeShade="BF"/>
          <w:szCs w:val="24"/>
        </w:rPr>
        <w:br w:type="page"/>
      </w:r>
    </w:p>
    <w:p w14:paraId="23896917" w14:textId="77777777" w:rsidR="00FC284B" w:rsidRDefault="00FC284B" w:rsidP="00FC284B">
      <w:pPr>
        <w:pStyle w:val="2"/>
      </w:pPr>
      <w:bookmarkStart w:id="82" w:name="_Toc88662755"/>
      <w:r w:rsidRPr="00FC284B">
        <w:lastRenderedPageBreak/>
        <w:t>6 Хранение и транспортирование</w:t>
      </w:r>
      <w:bookmarkEnd w:id="82"/>
      <w:r w:rsidRPr="00FC284B">
        <w:t xml:space="preserve"> </w:t>
      </w:r>
    </w:p>
    <w:p w14:paraId="699160B5" w14:textId="77777777" w:rsidR="00FC284B" w:rsidRPr="00FC284B" w:rsidRDefault="00FC284B" w:rsidP="006A492E">
      <w:pPr>
        <w:jc w:val="both"/>
      </w:pPr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D76899" wp14:editId="05D4BED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13451" cy="0"/>
                <wp:effectExtent l="0" t="0" r="0" b="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F11E02E" id="Прямая соединительная линия 3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0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" strokecolor="#4472c4 [3204]" strokeweight="1.5pt">
                <v:stroke joinstyle="miter"/>
              </v:line>
            </w:pict>
          </mc:Fallback>
        </mc:AlternateContent>
      </w:r>
    </w:p>
    <w:p w14:paraId="0937F94B" w14:textId="77777777" w:rsidR="00FC284B" w:rsidRPr="00FC284B" w:rsidRDefault="00FC284B" w:rsidP="00DA05EE">
      <w:pPr>
        <w:pStyle w:val="3"/>
      </w:pPr>
      <w:bookmarkStart w:id="83" w:name="_Toc88662756"/>
      <w:r w:rsidRPr="00FC284B">
        <w:t>6.1 Хранение газоанализаторов</w:t>
      </w:r>
      <w:bookmarkEnd w:id="83"/>
      <w:r w:rsidRPr="00FC284B">
        <w:t xml:space="preserve"> </w:t>
      </w:r>
    </w:p>
    <w:p w14:paraId="43635730" w14:textId="77777777" w:rsidR="00FC284B" w:rsidRPr="00FC284B" w:rsidRDefault="00FC284B" w:rsidP="006A492E">
      <w:pPr>
        <w:jc w:val="both"/>
        <w:rPr>
          <w:szCs w:val="24"/>
        </w:rPr>
      </w:pPr>
      <w:r w:rsidRPr="00FC284B">
        <w:rPr>
          <w:szCs w:val="24"/>
        </w:rPr>
        <w:t xml:space="preserve">Газоанализатор и эксплуатационная документация уложены в коробку из картона. Способ упаковывания, подготовка к упаковыванию, транспортная тара и материалы, применяемые при упаковке, порядок размещения соответствуют чертежам предприятия-изготовителя. </w:t>
      </w:r>
    </w:p>
    <w:p w14:paraId="551494F8" w14:textId="77777777" w:rsidR="00FC284B" w:rsidRPr="00FC284B" w:rsidRDefault="00FC284B" w:rsidP="006A492E">
      <w:pPr>
        <w:jc w:val="both"/>
        <w:rPr>
          <w:szCs w:val="24"/>
        </w:rPr>
      </w:pPr>
      <w:r w:rsidRPr="00FC284B">
        <w:rPr>
          <w:szCs w:val="24"/>
        </w:rPr>
        <w:t xml:space="preserve">Газоанализаторы в упаковке предприятия-изготовителя должны храниться на складах поставщика и потребителя в условиях хранения 1 по ГОСТ 15150-69 (отапливаемые склады и хранилища, с температурой воздуха от плюс 5 до плюс 40 </w:t>
      </w:r>
      <w:r w:rsidRPr="00FC284B">
        <w:rPr>
          <w:rFonts w:ascii="Calibri" w:hAnsi="Calibri" w:cs="Calibri"/>
          <w:szCs w:val="24"/>
        </w:rPr>
        <w:t>°</w:t>
      </w:r>
      <w:r w:rsidRPr="00FC284B">
        <w:rPr>
          <w:szCs w:val="24"/>
        </w:rPr>
        <w:t xml:space="preserve">С)*. При хранении на складах газоанализаторы следует располагать на стеллажах. </w:t>
      </w:r>
    </w:p>
    <w:p w14:paraId="11A3C158" w14:textId="77777777" w:rsidR="00FC284B" w:rsidRPr="00FC284B" w:rsidRDefault="00FC284B" w:rsidP="006A492E">
      <w:pPr>
        <w:jc w:val="both"/>
        <w:rPr>
          <w:szCs w:val="24"/>
        </w:rPr>
      </w:pPr>
      <w:r w:rsidRPr="00FC284B">
        <w:rPr>
          <w:szCs w:val="24"/>
        </w:rPr>
        <w:t>*</w:t>
      </w:r>
      <w:r w:rsidRPr="00FC284B">
        <w:rPr>
          <w:i/>
          <w:iCs/>
          <w:szCs w:val="24"/>
        </w:rPr>
        <w:t xml:space="preserve">Допускается хранить газоанализаторы при отрицательных температурах до минус 20°С при условии, что отверстия для кабельных вводов будут заглушены. Перед установкой или включением газоанализатора следует выдержать его в выключенном состоянии в нормальных условиях не менее 12 ч. </w:t>
      </w:r>
    </w:p>
    <w:p w14:paraId="523CF8E0" w14:textId="4D0DA228" w:rsidR="00FC284B" w:rsidRPr="00FC284B" w:rsidRDefault="00FC284B" w:rsidP="006A492E">
      <w:pPr>
        <w:jc w:val="both"/>
        <w:rPr>
          <w:szCs w:val="24"/>
        </w:rPr>
      </w:pPr>
      <w:r w:rsidRPr="00FC284B">
        <w:rPr>
          <w:i/>
          <w:iCs/>
          <w:szCs w:val="24"/>
        </w:rPr>
        <w:t xml:space="preserve">При хранении газоанализаторов более 12 месяцев, при вводе в эксплуатацию необходимо произвести калибровку нуля и калибровку </w:t>
      </w:r>
      <w:r w:rsidRPr="00210F7D">
        <w:rPr>
          <w:i/>
          <w:iCs/>
          <w:szCs w:val="24"/>
        </w:rPr>
        <w:t>чувствительности (раздел 1</w:t>
      </w:r>
      <w:r w:rsidR="00210F7D" w:rsidRPr="00210F7D">
        <w:rPr>
          <w:i/>
          <w:iCs/>
          <w:szCs w:val="24"/>
        </w:rPr>
        <w:t>2</w:t>
      </w:r>
      <w:r w:rsidRPr="00210F7D">
        <w:rPr>
          <w:i/>
          <w:iCs/>
          <w:szCs w:val="24"/>
        </w:rPr>
        <w:t xml:space="preserve">). </w:t>
      </w:r>
    </w:p>
    <w:p w14:paraId="08249427" w14:textId="77777777" w:rsidR="00FC284B" w:rsidRPr="00FC284B" w:rsidRDefault="00FC284B" w:rsidP="006A492E">
      <w:pPr>
        <w:jc w:val="both"/>
        <w:rPr>
          <w:szCs w:val="24"/>
        </w:rPr>
      </w:pPr>
      <w:r w:rsidRPr="00FC284B">
        <w:rPr>
          <w:szCs w:val="24"/>
        </w:rPr>
        <w:t xml:space="preserve">После распаковывания газоанализаторов условия хранения не должны отличаться от перечисленных выше. </w:t>
      </w:r>
    </w:p>
    <w:p w14:paraId="7E54496C" w14:textId="77777777" w:rsidR="00FC284B" w:rsidRPr="00FC284B" w:rsidRDefault="00FC284B" w:rsidP="006A492E">
      <w:pPr>
        <w:jc w:val="both"/>
        <w:rPr>
          <w:szCs w:val="24"/>
        </w:rPr>
      </w:pPr>
      <w:r w:rsidRPr="00FC284B">
        <w:rPr>
          <w:szCs w:val="24"/>
        </w:rPr>
        <w:t xml:space="preserve">В атмосфере помещения для хранения не должно содержаться вредных примесей, вызывающих коррозию. </w:t>
      </w:r>
    </w:p>
    <w:p w14:paraId="0291A95A" w14:textId="77777777" w:rsidR="00FC284B" w:rsidRPr="003A79E5" w:rsidRDefault="00FC284B" w:rsidP="006A492E">
      <w:pPr>
        <w:jc w:val="both"/>
        <w:rPr>
          <w:szCs w:val="24"/>
          <w:rPrChange w:id="84" w:author="Семиёшкин Константин Владимирович" w:date="2022-08-04T12:12:00Z">
            <w:rPr>
              <w:szCs w:val="24"/>
              <w:lang w:val="en-US"/>
            </w:rPr>
          </w:rPrChange>
        </w:rPr>
      </w:pPr>
      <w:r w:rsidRPr="00FC284B">
        <w:rPr>
          <w:szCs w:val="24"/>
        </w:rPr>
        <w:t xml:space="preserve">Расстояние между отопительными устройствами хранилищ и газоанализаторами должно быть не менее 0,5 м. </w:t>
      </w:r>
    </w:p>
    <w:p w14:paraId="291A9194" w14:textId="77777777" w:rsidR="006A492E" w:rsidRDefault="006A492E" w:rsidP="00DA05EE">
      <w:pPr>
        <w:pStyle w:val="3"/>
      </w:pPr>
    </w:p>
    <w:p w14:paraId="7B4F90DD" w14:textId="77777777" w:rsidR="00FC284B" w:rsidRPr="00FC284B" w:rsidRDefault="00FC284B" w:rsidP="00DA05EE">
      <w:pPr>
        <w:pStyle w:val="3"/>
      </w:pPr>
      <w:bookmarkStart w:id="85" w:name="_Toc88662757"/>
      <w:r w:rsidRPr="00FC284B">
        <w:t>6.2 Транспортирование газоанализаторов</w:t>
      </w:r>
      <w:bookmarkEnd w:id="85"/>
      <w:r w:rsidRPr="00FC284B">
        <w:t xml:space="preserve"> </w:t>
      </w:r>
    </w:p>
    <w:p w14:paraId="367564AC" w14:textId="77777777" w:rsidR="00FC284B" w:rsidRPr="00FC284B" w:rsidRDefault="00FC284B" w:rsidP="006A492E">
      <w:pPr>
        <w:jc w:val="both"/>
        <w:rPr>
          <w:szCs w:val="24"/>
        </w:rPr>
      </w:pPr>
      <w:r w:rsidRPr="00FC284B">
        <w:rPr>
          <w:szCs w:val="24"/>
        </w:rPr>
        <w:t>Условия транспортирования – по условиям хранения 5(ОЖ4) по ГОСТ 15150-69. Диапазон температур от минус 60 до плюс 65</w:t>
      </w:r>
      <w:r w:rsidRPr="00FC284B">
        <w:rPr>
          <w:szCs w:val="24"/>
          <w:vertAlign w:val="superscript"/>
        </w:rPr>
        <w:t>0</w:t>
      </w:r>
      <w:r w:rsidRPr="00FC284B">
        <w:rPr>
          <w:szCs w:val="24"/>
        </w:rPr>
        <w:t xml:space="preserve">С. </w:t>
      </w:r>
    </w:p>
    <w:p w14:paraId="50A3F406" w14:textId="77777777" w:rsidR="00FC284B" w:rsidRPr="00FC284B" w:rsidRDefault="00FC284B" w:rsidP="006A492E">
      <w:pPr>
        <w:jc w:val="both"/>
        <w:rPr>
          <w:szCs w:val="24"/>
        </w:rPr>
      </w:pPr>
      <w:r w:rsidRPr="00FC284B">
        <w:rPr>
          <w:szCs w:val="24"/>
        </w:rPr>
        <w:t xml:space="preserve">Транспортирование газоанализаторов должно производиться авиа, железнодорожным, водным и автомобильным видами транспорта в закрытых транспортных средствах, а также в отапливаемых герметизированных отсеках самолетов в соответствии с правилами перевозки грузов, действующими на соответствующем виде транспорта. </w:t>
      </w:r>
    </w:p>
    <w:p w14:paraId="3CD56658" w14:textId="77777777" w:rsidR="00FC284B" w:rsidRDefault="00FC284B" w:rsidP="006A492E">
      <w:pPr>
        <w:jc w:val="both"/>
        <w:rPr>
          <w:szCs w:val="24"/>
        </w:rPr>
      </w:pPr>
      <w:r w:rsidRPr="00FC284B">
        <w:rPr>
          <w:szCs w:val="24"/>
        </w:rPr>
        <w:t>Во время погрузочно-разгрузочных работ и транспортирования газоанализаторы в упаковке не должны подвергаться резким ударам и воздействию атмосферных осадков.</w:t>
      </w:r>
    </w:p>
    <w:p w14:paraId="61C4017A" w14:textId="77777777" w:rsidR="00D0099E" w:rsidRDefault="00D0099E">
      <w:pPr>
        <w:spacing w:after="160"/>
        <w:rPr>
          <w:szCs w:val="24"/>
        </w:rPr>
      </w:pPr>
      <w:r>
        <w:rPr>
          <w:szCs w:val="24"/>
        </w:rPr>
        <w:br w:type="page"/>
      </w:r>
    </w:p>
    <w:p w14:paraId="37799869" w14:textId="77777777" w:rsidR="00D0099E" w:rsidRDefault="00D0099E" w:rsidP="00D0099E">
      <w:pPr>
        <w:pStyle w:val="2"/>
      </w:pPr>
      <w:bookmarkStart w:id="86" w:name="_Toc88662758"/>
      <w:r w:rsidRPr="00D0099E">
        <w:lastRenderedPageBreak/>
        <w:t>7 Маркировка и пломбирование</w:t>
      </w:r>
      <w:bookmarkEnd w:id="86"/>
      <w:r w:rsidRPr="00D0099E">
        <w:t xml:space="preserve"> </w:t>
      </w:r>
    </w:p>
    <w:p w14:paraId="4ED8CDFC" w14:textId="77777777" w:rsidR="00D0099E" w:rsidRPr="00D0099E" w:rsidRDefault="00D0099E" w:rsidP="00D0099E"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AA820B" wp14:editId="214BB97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13451" cy="0"/>
                <wp:effectExtent l="0" t="0" r="0" b="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1602FBAC" id="Прямая соединительная линия 3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0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" strokecolor="#4472c4 [3204]" strokeweight="1.5pt">
                <v:stroke joinstyle="miter"/>
              </v:line>
            </w:pict>
          </mc:Fallback>
        </mc:AlternateContent>
      </w:r>
    </w:p>
    <w:p w14:paraId="6E630E37" w14:textId="77777777" w:rsidR="00D0099E" w:rsidRDefault="00D0099E" w:rsidP="00D0099E">
      <w:r w:rsidRPr="00D0099E">
        <w:t xml:space="preserve">Маркировка газоанализатора содержит: </w:t>
      </w:r>
    </w:p>
    <w:p w14:paraId="668A352B" w14:textId="77777777" w:rsidR="00070687" w:rsidRDefault="00070687" w:rsidP="00D0099E">
      <w:pPr>
        <w:rPr>
          <w:noProof/>
        </w:rPr>
      </w:pPr>
    </w:p>
    <w:p w14:paraId="692553BB" w14:textId="5E2E15E3" w:rsidR="006A492E" w:rsidRDefault="00823602" w:rsidP="00823602">
      <w:pPr>
        <w:jc w:val="center"/>
      </w:pPr>
      <w:r>
        <w:rPr>
          <w:noProof/>
          <w:lang w:eastAsia="ru-RU"/>
        </w:rPr>
        <w:drawing>
          <wp:inline distT="0" distB="0" distL="0" distR="0" wp14:anchorId="290A8B5E" wp14:editId="68DBAFBA">
            <wp:extent cx="6044184" cy="18562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еталл-пластина-шильдик-v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184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2199" w14:textId="581FA451" w:rsidR="00D0099E" w:rsidRPr="00070687" w:rsidRDefault="00070687" w:rsidP="00070687">
      <w:pPr>
        <w:pStyle w:val="aa"/>
        <w:numPr>
          <w:ilvl w:val="0"/>
          <w:numId w:val="15"/>
        </w:numPr>
        <w:rPr>
          <w:i/>
          <w:iCs/>
        </w:rPr>
      </w:pPr>
      <w:bookmarkStart w:id="87" w:name="_Hlk89175619"/>
      <w:r w:rsidRPr="00070687">
        <w:rPr>
          <w:i/>
          <w:iCs/>
        </w:rPr>
        <w:t>Н</w:t>
      </w:r>
      <w:r w:rsidR="00D0099E" w:rsidRPr="00070687">
        <w:rPr>
          <w:i/>
          <w:iCs/>
        </w:rPr>
        <w:t>аименование и товарный знак предприятия–изготовителя</w:t>
      </w:r>
      <w:r w:rsidRPr="00070687">
        <w:rPr>
          <w:i/>
          <w:iCs/>
        </w:rPr>
        <w:t>.</w:t>
      </w:r>
    </w:p>
    <w:p w14:paraId="3956A163" w14:textId="05AA53B6" w:rsidR="00070687" w:rsidRPr="00070687" w:rsidRDefault="00070687" w:rsidP="00070687">
      <w:pPr>
        <w:pStyle w:val="aa"/>
        <w:numPr>
          <w:ilvl w:val="0"/>
          <w:numId w:val="15"/>
        </w:numPr>
        <w:rPr>
          <w:i/>
          <w:iCs/>
        </w:rPr>
      </w:pPr>
      <w:r w:rsidRPr="00070687">
        <w:rPr>
          <w:i/>
          <w:iCs/>
        </w:rPr>
        <w:t>Модель.</w:t>
      </w:r>
    </w:p>
    <w:p w14:paraId="500C7A89" w14:textId="50EFA379" w:rsidR="00236E5B" w:rsidRPr="00070687" w:rsidRDefault="00236E5B" w:rsidP="00070687">
      <w:pPr>
        <w:pStyle w:val="aa"/>
        <w:numPr>
          <w:ilvl w:val="0"/>
          <w:numId w:val="15"/>
        </w:numPr>
        <w:rPr>
          <w:i/>
          <w:iCs/>
        </w:rPr>
      </w:pPr>
      <w:r w:rsidRPr="00070687">
        <w:rPr>
          <w:i/>
          <w:iCs/>
        </w:rPr>
        <w:t xml:space="preserve">Диапазон </w:t>
      </w:r>
      <w:r w:rsidR="00070687" w:rsidRPr="00070687">
        <w:rPr>
          <w:i/>
          <w:iCs/>
        </w:rPr>
        <w:t>входного</w:t>
      </w:r>
      <w:r w:rsidRPr="00070687">
        <w:rPr>
          <w:i/>
          <w:iCs/>
        </w:rPr>
        <w:t xml:space="preserve"> напряжения</w:t>
      </w:r>
      <w:r w:rsidR="00070687" w:rsidRPr="00070687">
        <w:rPr>
          <w:i/>
          <w:iCs/>
        </w:rPr>
        <w:t>.</w:t>
      </w:r>
    </w:p>
    <w:p w14:paraId="145F2FF4" w14:textId="5DF963B2" w:rsidR="00070687" w:rsidRPr="00070687" w:rsidRDefault="00070687" w:rsidP="00070687">
      <w:pPr>
        <w:pStyle w:val="aa"/>
        <w:numPr>
          <w:ilvl w:val="0"/>
          <w:numId w:val="15"/>
        </w:numPr>
        <w:rPr>
          <w:i/>
          <w:iCs/>
        </w:rPr>
      </w:pPr>
      <w:r w:rsidRPr="00070687">
        <w:rPr>
          <w:i/>
          <w:iCs/>
        </w:rPr>
        <w:t>Выходной сигнал.</w:t>
      </w:r>
    </w:p>
    <w:p w14:paraId="437295EE" w14:textId="268C2062" w:rsidR="00070687" w:rsidRPr="00070687" w:rsidRDefault="00070687" w:rsidP="00070687">
      <w:pPr>
        <w:pStyle w:val="aa"/>
        <w:numPr>
          <w:ilvl w:val="0"/>
          <w:numId w:val="15"/>
        </w:numPr>
        <w:rPr>
          <w:i/>
          <w:iCs/>
        </w:rPr>
      </w:pPr>
      <w:r w:rsidRPr="00070687">
        <w:rPr>
          <w:i/>
          <w:iCs/>
        </w:rPr>
        <w:t>Вид измерения.</w:t>
      </w:r>
    </w:p>
    <w:p w14:paraId="259E6BA9" w14:textId="77777777" w:rsidR="00745450" w:rsidRPr="00070687" w:rsidRDefault="00745450" w:rsidP="00745450">
      <w:pPr>
        <w:pStyle w:val="aa"/>
        <w:numPr>
          <w:ilvl w:val="0"/>
          <w:numId w:val="15"/>
        </w:numPr>
        <w:rPr>
          <w:i/>
          <w:iCs/>
        </w:rPr>
      </w:pPr>
      <w:r w:rsidRPr="00070687">
        <w:rPr>
          <w:i/>
          <w:iCs/>
        </w:rPr>
        <w:t>Диапазон и единица измерения датчика.</w:t>
      </w:r>
    </w:p>
    <w:p w14:paraId="68C31A74" w14:textId="1AB2A4E7" w:rsidR="00070687" w:rsidRPr="00070687" w:rsidRDefault="00070687" w:rsidP="00070687">
      <w:pPr>
        <w:pStyle w:val="aa"/>
        <w:numPr>
          <w:ilvl w:val="0"/>
          <w:numId w:val="15"/>
        </w:numPr>
        <w:rPr>
          <w:i/>
          <w:iCs/>
        </w:rPr>
      </w:pPr>
      <w:r w:rsidRPr="00070687">
        <w:rPr>
          <w:i/>
          <w:iCs/>
        </w:rPr>
        <w:t>Диапазон и единица измерения чувствительного элемента.</w:t>
      </w:r>
    </w:p>
    <w:p w14:paraId="5768A9AD" w14:textId="40761402" w:rsidR="00070687" w:rsidRPr="00070687" w:rsidRDefault="00070687" w:rsidP="00070687">
      <w:pPr>
        <w:pStyle w:val="aa"/>
        <w:numPr>
          <w:ilvl w:val="0"/>
          <w:numId w:val="15"/>
        </w:numPr>
        <w:rPr>
          <w:i/>
          <w:iCs/>
        </w:rPr>
      </w:pPr>
      <w:r w:rsidRPr="00070687">
        <w:rPr>
          <w:i/>
          <w:iCs/>
        </w:rPr>
        <w:t>Организация производитель и год выпуска.</w:t>
      </w:r>
    </w:p>
    <w:p w14:paraId="0CEA69D2" w14:textId="54E1187A" w:rsidR="00070687" w:rsidRPr="00070687" w:rsidRDefault="00070687" w:rsidP="00070687">
      <w:pPr>
        <w:pStyle w:val="aa"/>
        <w:numPr>
          <w:ilvl w:val="0"/>
          <w:numId w:val="15"/>
        </w:numPr>
        <w:rPr>
          <w:i/>
          <w:iCs/>
        </w:rPr>
      </w:pPr>
      <w:r w:rsidRPr="00070687">
        <w:rPr>
          <w:i/>
          <w:iCs/>
        </w:rPr>
        <w:t>Вид взрывозащиты.</w:t>
      </w:r>
    </w:p>
    <w:p w14:paraId="5A74E95E" w14:textId="196F6C74" w:rsidR="00070687" w:rsidRPr="00070687" w:rsidRDefault="00070687" w:rsidP="00070687">
      <w:pPr>
        <w:pStyle w:val="aa"/>
        <w:numPr>
          <w:ilvl w:val="0"/>
          <w:numId w:val="15"/>
        </w:numPr>
        <w:rPr>
          <w:i/>
          <w:iCs/>
        </w:rPr>
      </w:pPr>
      <w:r w:rsidRPr="00070687">
        <w:rPr>
          <w:i/>
          <w:iCs/>
        </w:rPr>
        <w:t>Заводской номер.</w:t>
      </w:r>
    </w:p>
    <w:bookmarkEnd w:id="87"/>
    <w:p w14:paraId="579B563E" w14:textId="784C2C6A" w:rsidR="00D0099E" w:rsidRDefault="00D0099E" w:rsidP="00D0099E"/>
    <w:p w14:paraId="345AF01D" w14:textId="77777777" w:rsidR="00F4109B" w:rsidRDefault="00F4109B" w:rsidP="00D0099E">
      <w:pPr>
        <w:rPr>
          <w:noProof/>
          <w:lang w:eastAsia="ru-RU"/>
        </w:rPr>
      </w:pPr>
    </w:p>
    <w:p w14:paraId="1D50CC48" w14:textId="29FC776A" w:rsidR="00F4109B" w:rsidRPr="00D0099E" w:rsidRDefault="00F4109B" w:rsidP="00D0099E"/>
    <w:p w14:paraId="7D4868F4" w14:textId="6D6CCA55" w:rsidR="00D0099E" w:rsidRDefault="00D0099E" w:rsidP="00D0099E">
      <w:pPr>
        <w:rPr>
          <w:i/>
          <w:iCs/>
          <w:color w:val="BF8F00" w:themeColor="accent4" w:themeShade="BF"/>
        </w:rPr>
      </w:pPr>
      <w:r w:rsidRPr="00D0099E">
        <w:t>Для защиты от несанкционированного доступа к внутренним частям газоанализатора предусмотрена пломбировка</w:t>
      </w:r>
      <w:r w:rsidRPr="00D0099E">
        <w:rPr>
          <w:i/>
          <w:iCs/>
          <w:color w:val="BF8F00" w:themeColor="accent4" w:themeShade="BF"/>
        </w:rPr>
        <w:t>.</w:t>
      </w:r>
    </w:p>
    <w:p w14:paraId="5DEF5013" w14:textId="77777777" w:rsidR="00D0099E" w:rsidRDefault="00D0099E" w:rsidP="00D0099E"/>
    <w:p w14:paraId="40DFD76C" w14:textId="77777777" w:rsidR="00D0099E" w:rsidRDefault="00D0099E">
      <w:pPr>
        <w:spacing w:after="160"/>
      </w:pPr>
      <w:r>
        <w:br w:type="page"/>
      </w:r>
    </w:p>
    <w:p w14:paraId="66582100" w14:textId="77777777" w:rsidR="00D0099E" w:rsidRDefault="00D0099E" w:rsidP="00D0099E">
      <w:pPr>
        <w:pStyle w:val="2"/>
      </w:pPr>
      <w:bookmarkStart w:id="88" w:name="_Toc88662759"/>
      <w:r w:rsidRPr="00D0099E">
        <w:lastRenderedPageBreak/>
        <w:t xml:space="preserve">8 </w:t>
      </w:r>
      <w:r w:rsidR="007D4646" w:rsidRPr="007D4646">
        <w:t>Интерфейс</w:t>
      </w:r>
      <w:bookmarkEnd w:id="88"/>
    </w:p>
    <w:p w14:paraId="5DF6E3E0" w14:textId="77777777" w:rsidR="00D0099E" w:rsidRPr="00D0099E" w:rsidRDefault="00D0099E" w:rsidP="00D0099E"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BB7BC4" wp14:editId="5B87EB9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13451" cy="0"/>
                <wp:effectExtent l="0" t="0" r="0" b="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7314D0F6" id="Прямая соединительная линия 3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0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" strokecolor="#4472c4 [3204]" strokeweight="1.5pt">
                <v:stroke joinstyle="miter"/>
              </v:line>
            </w:pict>
          </mc:Fallback>
        </mc:AlternateContent>
      </w:r>
    </w:p>
    <w:p w14:paraId="6390F146" w14:textId="77777777" w:rsidR="007D4646" w:rsidRDefault="00D0099E" w:rsidP="00DA05EE">
      <w:pPr>
        <w:pStyle w:val="3"/>
      </w:pPr>
      <w:bookmarkStart w:id="89" w:name="_Toc88662760"/>
      <w:r w:rsidRPr="00D0099E">
        <w:t xml:space="preserve">8.1 </w:t>
      </w:r>
      <w:r w:rsidR="007D4646" w:rsidRPr="007D4646">
        <w:t>Виды интерфейсов</w:t>
      </w:r>
      <w:bookmarkEnd w:id="89"/>
    </w:p>
    <w:p w14:paraId="4A84EFA8" w14:textId="77777777" w:rsidR="007D4646" w:rsidRPr="00D15DBA" w:rsidRDefault="007D4646" w:rsidP="007D4646">
      <w:pPr>
        <w:jc w:val="both"/>
      </w:pPr>
      <w:r w:rsidRPr="00D15DBA">
        <w:t>Газоанализатор обеспечивает вывод информации об измеренной величине концентрации по следующим интерфейсам*:</w:t>
      </w:r>
    </w:p>
    <w:p w14:paraId="68EAE914" w14:textId="77777777" w:rsidR="007D4646" w:rsidRPr="00D15DBA" w:rsidRDefault="007D4646" w:rsidP="007D4646">
      <w:pPr>
        <w:jc w:val="both"/>
      </w:pPr>
      <w:r w:rsidRPr="00D15DBA">
        <w:t>- OLED дисплей;</w:t>
      </w:r>
    </w:p>
    <w:p w14:paraId="734A37C4" w14:textId="77777777" w:rsidR="007D4646" w:rsidRPr="00D15DBA" w:rsidRDefault="007D4646" w:rsidP="007D4646">
      <w:pPr>
        <w:jc w:val="both"/>
      </w:pPr>
      <w:r w:rsidRPr="00D15DBA">
        <w:t>- токовая петля 4-20мА (номинальная статическая функция преобразования);</w:t>
      </w:r>
    </w:p>
    <w:p w14:paraId="014A4E1F" w14:textId="520A7340" w:rsidR="007D4646" w:rsidRPr="00D15DBA" w:rsidRDefault="007D4646" w:rsidP="007D4646">
      <w:pPr>
        <w:jc w:val="both"/>
      </w:pPr>
      <w:r w:rsidRPr="00D15DBA">
        <w:t xml:space="preserve">- протокол HART (по токовой петле) </w:t>
      </w:r>
    </w:p>
    <w:p w14:paraId="1AA3AEBD" w14:textId="77777777" w:rsidR="00D0099E" w:rsidRPr="00D15DBA" w:rsidRDefault="007D4646" w:rsidP="007D4646">
      <w:pPr>
        <w:jc w:val="both"/>
      </w:pPr>
      <w:r w:rsidRPr="00D15DBA">
        <w:t xml:space="preserve">- через беспроводное подключение к газоанализатору по </w:t>
      </w:r>
      <w:r w:rsidRPr="00D15DBA">
        <w:rPr>
          <w:i/>
          <w:iCs/>
          <w:lang w:val="en-US"/>
        </w:rPr>
        <w:t>LoRaWAN</w:t>
      </w:r>
      <w:r w:rsidRPr="00D15DBA">
        <w:t>.</w:t>
      </w:r>
    </w:p>
    <w:p w14:paraId="14735A56" w14:textId="77777777" w:rsidR="007D4646" w:rsidRDefault="007D4646" w:rsidP="007D4646">
      <w:pPr>
        <w:jc w:val="both"/>
      </w:pPr>
    </w:p>
    <w:p w14:paraId="489C8037" w14:textId="77777777" w:rsidR="007D4646" w:rsidRDefault="009A427F" w:rsidP="00DA05EE">
      <w:pPr>
        <w:pStyle w:val="3"/>
      </w:pPr>
      <w:bookmarkStart w:id="90" w:name="_Toc88662761"/>
      <w:r>
        <w:t>8</w:t>
      </w:r>
      <w:r w:rsidR="007D4646">
        <w:t>.</w:t>
      </w:r>
      <w:r>
        <w:t>2</w:t>
      </w:r>
      <w:r w:rsidR="007D4646">
        <w:t xml:space="preserve"> Опция </w:t>
      </w:r>
      <w:bookmarkStart w:id="91" w:name="_Hlk87875487"/>
      <w:r w:rsidR="007D4646">
        <w:rPr>
          <w:lang w:val="en-US"/>
        </w:rPr>
        <w:t>LoRaWAN</w:t>
      </w:r>
      <w:bookmarkEnd w:id="91"/>
      <w:r w:rsidR="007D4646">
        <w:t xml:space="preserve"> и работа с программным обеспечением</w:t>
      </w:r>
      <w:bookmarkEnd w:id="90"/>
    </w:p>
    <w:p w14:paraId="36EF9D1A" w14:textId="13AAB830" w:rsidR="007D4646" w:rsidRDefault="007D4646" w:rsidP="007D4646">
      <w:pPr>
        <w:jc w:val="both"/>
      </w:pPr>
      <w:r>
        <w:t xml:space="preserve">Для работы с газоанализатором через беспроводную связь необходимо </w:t>
      </w:r>
      <w:r w:rsidR="00D15DBA">
        <w:t>на ПК установить П</w:t>
      </w:r>
      <w:r>
        <w:t>О</w:t>
      </w:r>
      <w:r w:rsidR="00D15DBA">
        <w:t xml:space="preserve"> «</w:t>
      </w:r>
      <w:r w:rsidR="00D15DBA">
        <w:rPr>
          <w:lang w:val="en-US"/>
        </w:rPr>
        <w:t>DGTexplorer</w:t>
      </w:r>
      <w:r w:rsidR="00D15DBA">
        <w:t>»</w:t>
      </w:r>
      <w:r>
        <w:t>.</w:t>
      </w:r>
    </w:p>
    <w:p w14:paraId="216ACBCF" w14:textId="77777777" w:rsidR="007D4646" w:rsidRDefault="007D4646" w:rsidP="007D4646">
      <w:pPr>
        <w:jc w:val="both"/>
      </w:pPr>
      <w:r>
        <w:t xml:space="preserve">*Предприятие-изготовитель не несет ответственности за использование невзрывозащищенных мобильных устройств во взрывоопасных зонах. </w:t>
      </w:r>
    </w:p>
    <w:p w14:paraId="1919841E" w14:textId="08A88673" w:rsidR="007D4646" w:rsidRPr="007D4646" w:rsidRDefault="007D4646" w:rsidP="007D4646">
      <w:pPr>
        <w:jc w:val="both"/>
      </w:pPr>
      <w:r w:rsidRPr="007D4646">
        <w:t xml:space="preserve">Программное обеспечение позволяет конфигурировать датчик удаленно </w:t>
      </w:r>
      <w:r w:rsidR="00462304">
        <w:t>«</w:t>
      </w:r>
      <w:r w:rsidRPr="007D4646">
        <w:t>по воздуху</w:t>
      </w:r>
      <w:r w:rsidR="00462304">
        <w:t>»</w:t>
      </w:r>
      <w:r w:rsidRPr="007D4646">
        <w:t xml:space="preserve"> с ноутбука или ПК.</w:t>
      </w:r>
      <w:r w:rsidR="009A427F">
        <w:t xml:space="preserve"> </w:t>
      </w:r>
      <w:r w:rsidRPr="007D4646">
        <w:t xml:space="preserve">При наличии соответствующего оборудования программа позволяет проводить поверку нескольких газоанализаторов одновременно с последующим формированием протокола поверки. </w:t>
      </w:r>
    </w:p>
    <w:p w14:paraId="02EE240E" w14:textId="77777777" w:rsidR="009A427F" w:rsidRDefault="009A427F" w:rsidP="007D4646">
      <w:pPr>
        <w:jc w:val="both"/>
      </w:pPr>
    </w:p>
    <w:p w14:paraId="04E9E68F" w14:textId="77777777" w:rsidR="007D4646" w:rsidRDefault="007D4646" w:rsidP="007D4646">
      <w:pPr>
        <w:jc w:val="both"/>
      </w:pPr>
      <w:r w:rsidRPr="007D4646">
        <w:t>В ПО встроены инструменты для проведения диагностики и устранения неполадок.</w:t>
      </w:r>
    </w:p>
    <w:p w14:paraId="1C3EBBA5" w14:textId="77777777" w:rsidR="009A427F" w:rsidRDefault="009A427F" w:rsidP="007D4646">
      <w:pPr>
        <w:jc w:val="both"/>
      </w:pPr>
    </w:p>
    <w:p w14:paraId="2DB15C2F" w14:textId="77777777" w:rsidR="007D4646" w:rsidRDefault="009A427F" w:rsidP="007D4646">
      <w:pPr>
        <w:jc w:val="both"/>
      </w:pPr>
      <w:r>
        <w:t>Инструмент «Настройки»</w:t>
      </w:r>
      <w:r w:rsidR="007D4646">
        <w:t>:</w:t>
      </w:r>
    </w:p>
    <w:p w14:paraId="082A4AF6" w14:textId="77777777" w:rsidR="007D4646" w:rsidRDefault="009A427F" w:rsidP="009A427F">
      <w:pPr>
        <w:pStyle w:val="aa"/>
        <w:numPr>
          <w:ilvl w:val="0"/>
          <w:numId w:val="11"/>
        </w:numPr>
        <w:jc w:val="both"/>
      </w:pPr>
      <w:r>
        <w:t>Выбор и настройка сенсора</w:t>
      </w:r>
    </w:p>
    <w:p w14:paraId="598A6CF6" w14:textId="77777777" w:rsidR="009A427F" w:rsidRDefault="009A427F" w:rsidP="009A427F">
      <w:pPr>
        <w:pStyle w:val="aa"/>
        <w:numPr>
          <w:ilvl w:val="0"/>
          <w:numId w:val="11"/>
        </w:numPr>
        <w:jc w:val="both"/>
      </w:pPr>
      <w:r>
        <w:t xml:space="preserve">Выбор вида и единиц измерения </w:t>
      </w:r>
    </w:p>
    <w:p w14:paraId="2E82F44B" w14:textId="77777777" w:rsidR="009A427F" w:rsidRDefault="009A427F" w:rsidP="009A427F">
      <w:pPr>
        <w:pStyle w:val="aa"/>
        <w:numPr>
          <w:ilvl w:val="0"/>
          <w:numId w:val="11"/>
        </w:numPr>
        <w:jc w:val="both"/>
      </w:pPr>
      <w:r>
        <w:t>Калибровка</w:t>
      </w:r>
    </w:p>
    <w:p w14:paraId="70E2B803" w14:textId="77777777" w:rsidR="009A427F" w:rsidRDefault="009A427F" w:rsidP="009A427F">
      <w:pPr>
        <w:pStyle w:val="aa"/>
        <w:numPr>
          <w:ilvl w:val="0"/>
          <w:numId w:val="11"/>
        </w:numPr>
        <w:jc w:val="both"/>
      </w:pPr>
      <w:r>
        <w:t>Задать диапазон (нижний предел, верхний предел)</w:t>
      </w:r>
    </w:p>
    <w:p w14:paraId="44BA31F7" w14:textId="77777777" w:rsidR="009A427F" w:rsidRDefault="009A427F" w:rsidP="009A427F">
      <w:pPr>
        <w:pStyle w:val="aa"/>
        <w:numPr>
          <w:ilvl w:val="0"/>
          <w:numId w:val="11"/>
        </w:numPr>
        <w:jc w:val="both"/>
      </w:pPr>
      <w:r>
        <w:t>Калибровка токового выхода</w:t>
      </w:r>
    </w:p>
    <w:p w14:paraId="361BB9B5" w14:textId="77777777" w:rsidR="009A427F" w:rsidRDefault="009A427F" w:rsidP="009A427F">
      <w:pPr>
        <w:pStyle w:val="aa"/>
        <w:numPr>
          <w:ilvl w:val="0"/>
          <w:numId w:val="11"/>
        </w:numPr>
        <w:jc w:val="both"/>
      </w:pPr>
      <w:r>
        <w:t>Смещение токового выхода</w:t>
      </w:r>
    </w:p>
    <w:p w14:paraId="60B01A96" w14:textId="01747A47" w:rsidR="009A427F" w:rsidRDefault="009A427F" w:rsidP="009A427F">
      <w:pPr>
        <w:pStyle w:val="aa"/>
        <w:numPr>
          <w:ilvl w:val="0"/>
          <w:numId w:val="11"/>
        </w:numPr>
        <w:jc w:val="both"/>
      </w:pPr>
      <w:r>
        <w:t xml:space="preserve">Настройка отображение на дисплее (Ток, </w:t>
      </w:r>
      <w:r w:rsidR="000B43BD">
        <w:t>Порог</w:t>
      </w:r>
      <w:r>
        <w:t>, ТЭГ)</w:t>
      </w:r>
    </w:p>
    <w:p w14:paraId="5EF8D16B" w14:textId="77777777" w:rsidR="009A427F" w:rsidRDefault="009A427F" w:rsidP="009A427F">
      <w:pPr>
        <w:jc w:val="both"/>
      </w:pPr>
      <w:r>
        <w:t>Инструмент «Отладка / Тестирование»:</w:t>
      </w:r>
    </w:p>
    <w:p w14:paraId="0A86E96A" w14:textId="77777777" w:rsidR="009A427F" w:rsidRDefault="009A427F" w:rsidP="009A427F">
      <w:pPr>
        <w:pStyle w:val="aa"/>
        <w:numPr>
          <w:ilvl w:val="0"/>
          <w:numId w:val="12"/>
        </w:numPr>
        <w:jc w:val="both"/>
      </w:pPr>
      <w:r>
        <w:t>Перезагрузка станции</w:t>
      </w:r>
    </w:p>
    <w:p w14:paraId="74B53E6D" w14:textId="77777777" w:rsidR="009A427F" w:rsidRDefault="009A427F" w:rsidP="009A427F">
      <w:pPr>
        <w:pStyle w:val="aa"/>
        <w:numPr>
          <w:ilvl w:val="0"/>
          <w:numId w:val="12"/>
        </w:numPr>
        <w:jc w:val="both"/>
      </w:pPr>
      <w:r>
        <w:t>Проверка токового выхода</w:t>
      </w:r>
    </w:p>
    <w:p w14:paraId="6828E145" w14:textId="77777777" w:rsidR="009A427F" w:rsidRDefault="009A427F" w:rsidP="009A427F">
      <w:pPr>
        <w:pStyle w:val="aa"/>
        <w:numPr>
          <w:ilvl w:val="0"/>
          <w:numId w:val="12"/>
        </w:numPr>
        <w:jc w:val="both"/>
      </w:pPr>
      <w:r>
        <w:t>Проверка работы дисплея</w:t>
      </w:r>
    </w:p>
    <w:p w14:paraId="0356EFB5" w14:textId="77777777" w:rsidR="009A427F" w:rsidRDefault="009A427F" w:rsidP="009A427F">
      <w:pPr>
        <w:pStyle w:val="aa"/>
        <w:numPr>
          <w:ilvl w:val="0"/>
          <w:numId w:val="12"/>
        </w:numPr>
        <w:jc w:val="both"/>
      </w:pPr>
      <w:r>
        <w:t>Проверка работы станции на ошибки</w:t>
      </w:r>
    </w:p>
    <w:p w14:paraId="3936ABDA" w14:textId="77777777" w:rsidR="009A427F" w:rsidRDefault="009A427F" w:rsidP="009A427F">
      <w:pPr>
        <w:pStyle w:val="aa"/>
        <w:numPr>
          <w:ilvl w:val="0"/>
          <w:numId w:val="12"/>
        </w:numPr>
        <w:jc w:val="both"/>
      </w:pPr>
      <w:r>
        <w:t>Вернуть к заводским настройкам</w:t>
      </w:r>
    </w:p>
    <w:p w14:paraId="016B8D69" w14:textId="77777777" w:rsidR="009A427F" w:rsidRDefault="009A427F" w:rsidP="009A427F">
      <w:pPr>
        <w:jc w:val="both"/>
      </w:pPr>
    </w:p>
    <w:p w14:paraId="161CA600" w14:textId="37563E15" w:rsidR="009A427F" w:rsidRDefault="009A427F">
      <w:pPr>
        <w:spacing w:after="160"/>
      </w:pPr>
      <w:r>
        <w:br w:type="page"/>
      </w:r>
    </w:p>
    <w:p w14:paraId="641911F6" w14:textId="77777777" w:rsidR="009A427F" w:rsidRDefault="009A427F" w:rsidP="009A427F">
      <w:pPr>
        <w:pStyle w:val="2"/>
      </w:pPr>
      <w:bookmarkStart w:id="92" w:name="_Toc88662762"/>
      <w:r>
        <w:lastRenderedPageBreak/>
        <w:t xml:space="preserve">9 </w:t>
      </w:r>
      <w:r w:rsidRPr="009A427F">
        <w:t>Подготовка к работе</w:t>
      </w:r>
      <w:bookmarkEnd w:id="92"/>
    </w:p>
    <w:p w14:paraId="30D2E60B" w14:textId="77777777" w:rsidR="009A427F" w:rsidRPr="00D0099E" w:rsidRDefault="009A427F" w:rsidP="009A427F"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64D998" wp14:editId="1FFC4D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13451" cy="0"/>
                <wp:effectExtent l="0" t="0" r="0" b="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F0AC3E8" id="Прямая соединительная линия 4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0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" strokecolor="#4472c4 [3204]" strokeweight="1.5pt">
                <v:stroke joinstyle="miter"/>
              </v:line>
            </w:pict>
          </mc:Fallback>
        </mc:AlternateContent>
      </w:r>
    </w:p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9726"/>
      </w:tblGrid>
      <w:tr w:rsidR="009A427F" w14:paraId="6BAF21AB" w14:textId="77777777" w:rsidTr="00B63CA6">
        <w:tc>
          <w:tcPr>
            <w:tcW w:w="759" w:type="dxa"/>
          </w:tcPr>
          <w:p w14:paraId="25D003B9" w14:textId="77777777" w:rsidR="009A427F" w:rsidRDefault="009A427F" w:rsidP="00B63CA6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11559" wp14:editId="4F0CB705">
                  <wp:extent cx="345281" cy="30903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394" t="10227" r="17529" b="15847"/>
                          <a:stretch/>
                        </pic:blipFill>
                        <pic:spPr bwMode="auto">
                          <a:xfrm>
                            <a:off x="0" y="0"/>
                            <a:ext cx="346158" cy="30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6" w:type="dxa"/>
          </w:tcPr>
          <w:p w14:paraId="382B8DE0" w14:textId="77777777" w:rsidR="009A427F" w:rsidRPr="009A427F" w:rsidRDefault="009A427F" w:rsidP="009A427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A427F">
              <w:rPr>
                <w:rFonts w:asciiTheme="minorHAnsi" w:hAnsiTheme="minorHAnsi" w:cstheme="minorHAnsi"/>
              </w:rPr>
              <w:t>К работе с газоанализатором допускаются лица, изучившие настоящее РЭ и прошедшие инструктаж по технике безопасности.</w:t>
            </w:r>
          </w:p>
          <w:p w14:paraId="79EE90A8" w14:textId="77777777" w:rsidR="009A427F" w:rsidRPr="009A427F" w:rsidRDefault="009A427F" w:rsidP="009A427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A427F">
              <w:rPr>
                <w:rFonts w:asciiTheme="minorHAnsi" w:hAnsiTheme="minorHAnsi" w:cstheme="minorHAnsi"/>
              </w:rPr>
              <w:t>Запрещается эксплуатировать газоанализатор, имеющий механические повреждения корпуса или повреждение пломб.</w:t>
            </w:r>
          </w:p>
          <w:p w14:paraId="50306568" w14:textId="77777777" w:rsidR="009A427F" w:rsidRDefault="009A427F" w:rsidP="009A427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A427F">
              <w:rPr>
                <w:rFonts w:asciiTheme="minorHAnsi" w:hAnsiTheme="minorHAnsi" w:cstheme="minorHAnsi"/>
              </w:rPr>
              <w:t xml:space="preserve">Доступ к внутренним частям газоанализатора для выполнения каких-либо работ должен осуществляться только обученным персоналом. </w:t>
            </w:r>
          </w:p>
        </w:tc>
      </w:tr>
    </w:tbl>
    <w:p w14:paraId="38AB83A0" w14:textId="77777777" w:rsidR="009A427F" w:rsidRPr="00F1408E" w:rsidRDefault="009A427F" w:rsidP="009A427F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D623CB" wp14:editId="7327E894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42A947A" id="Прямая соединительная линия 4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" strokecolor="#4472c4 [3204]" strokeweight="1.5pt">
                <v:stroke joinstyle="miter"/>
              </v:line>
            </w:pict>
          </mc:Fallback>
        </mc:AlternateContent>
      </w:r>
    </w:p>
    <w:p w14:paraId="26E5572F" w14:textId="6F203E41" w:rsidR="009A427F" w:rsidRPr="009A427F" w:rsidRDefault="009A427F" w:rsidP="009A427F">
      <w:pPr>
        <w:jc w:val="both"/>
        <w:rPr>
          <w:rFonts w:cstheme="minorHAnsi"/>
          <w:szCs w:val="24"/>
        </w:rPr>
      </w:pPr>
      <w:r w:rsidRPr="009A427F">
        <w:rPr>
          <w:rFonts w:cstheme="minorHAnsi"/>
          <w:szCs w:val="24"/>
        </w:rPr>
        <w:t>После распаков</w:t>
      </w:r>
      <w:r w:rsidR="00DC4E4B">
        <w:rPr>
          <w:rFonts w:cstheme="minorHAnsi"/>
          <w:szCs w:val="24"/>
        </w:rPr>
        <w:t>ки</w:t>
      </w:r>
      <w:r w:rsidRPr="009A427F">
        <w:rPr>
          <w:rFonts w:cstheme="minorHAnsi"/>
          <w:szCs w:val="24"/>
        </w:rPr>
        <w:t xml:space="preserve"> газоанализатора необходимо проверить комплектность, </w:t>
      </w:r>
      <w:r w:rsidRPr="00DC4E4B">
        <w:rPr>
          <w:rFonts w:cstheme="minorHAnsi"/>
          <w:i/>
          <w:iCs/>
          <w:szCs w:val="24"/>
        </w:rPr>
        <w:t>наличие пломб</w:t>
      </w:r>
      <w:r w:rsidRPr="009A427F">
        <w:rPr>
          <w:rFonts w:cstheme="minorHAnsi"/>
          <w:szCs w:val="24"/>
        </w:rPr>
        <w:t>, маркировки взрывозащиты, убедиться в отсутствии механических повреждений.</w:t>
      </w:r>
    </w:p>
    <w:p w14:paraId="474E798B" w14:textId="77777777" w:rsidR="009A427F" w:rsidRPr="009A427F" w:rsidRDefault="009A427F" w:rsidP="009A427F">
      <w:pPr>
        <w:jc w:val="both"/>
        <w:rPr>
          <w:rFonts w:cstheme="minorHAnsi"/>
          <w:szCs w:val="24"/>
        </w:rPr>
      </w:pPr>
      <w:r w:rsidRPr="009A427F">
        <w:rPr>
          <w:rFonts w:cstheme="minorHAnsi"/>
          <w:szCs w:val="24"/>
        </w:rPr>
        <w:t>Если газоанализатор находился в транспортной упаковке при отрицательной температуре, следует выдержать его в выключенном состоянии в нормальных условиях не менее 12 ч.</w:t>
      </w:r>
    </w:p>
    <w:p w14:paraId="2899B0AD" w14:textId="77777777" w:rsidR="007D4646" w:rsidRDefault="009A427F" w:rsidP="009A427F">
      <w:pPr>
        <w:jc w:val="both"/>
        <w:rPr>
          <w:rFonts w:cstheme="minorHAnsi"/>
          <w:szCs w:val="24"/>
        </w:rPr>
      </w:pPr>
      <w:r w:rsidRPr="009A427F">
        <w:rPr>
          <w:rFonts w:cstheme="minorHAnsi"/>
          <w:szCs w:val="24"/>
        </w:rPr>
        <w:t xml:space="preserve">При наличии в комплекте поставки кабельных вводов установить их в соответствующие отверстия в корпусе газоанализатора. </w:t>
      </w:r>
    </w:p>
    <w:p w14:paraId="2B1B94E5" w14:textId="2178D5F3" w:rsidR="008F10D9" w:rsidRDefault="0086140E" w:rsidP="00DA05EE">
      <w:pPr>
        <w:pStyle w:val="3"/>
      </w:pPr>
      <w:bookmarkStart w:id="93" w:name="_Toc88662763"/>
      <w:r w:rsidRPr="00FA6CF4">
        <w:t>9</w:t>
      </w:r>
      <w:r w:rsidR="008F10D9" w:rsidRPr="008923EB">
        <w:t>.1 Монтаж кабельного ввода</w:t>
      </w:r>
      <w:bookmarkEnd w:id="93"/>
    </w:p>
    <w:p w14:paraId="62618CF7" w14:textId="77777777" w:rsidR="00F16CC4" w:rsidRDefault="008F10D9" w:rsidP="008F10D9">
      <w:pPr>
        <w:jc w:val="both"/>
      </w:pPr>
      <w:r>
        <w:t xml:space="preserve">1) </w:t>
      </w:r>
      <w:r w:rsidR="00F16CC4">
        <w:t>Монтаж кабельного ввода происходит в следующей последовательности:</w:t>
      </w:r>
    </w:p>
    <w:p w14:paraId="1C11CFEB" w14:textId="0AAC5AFA" w:rsidR="00F16CC4" w:rsidRDefault="00F16CC4" w:rsidP="00A445EC">
      <w:pPr>
        <w:pStyle w:val="aa"/>
        <w:numPr>
          <w:ilvl w:val="0"/>
          <w:numId w:val="18"/>
        </w:numPr>
        <w:jc w:val="both"/>
      </w:pPr>
      <w:r>
        <w:t>устан</w:t>
      </w:r>
      <w:r w:rsidR="00A445EC">
        <w:t>о</w:t>
      </w:r>
      <w:r>
        <w:t>в</w:t>
      </w:r>
      <w:r w:rsidR="00A445EC">
        <w:t>ите</w:t>
      </w:r>
      <w:r>
        <w:t xml:space="preserve"> шайбу в кабельный </w:t>
      </w:r>
      <w:r w:rsidR="00A445EC">
        <w:t>ввод;</w:t>
      </w:r>
    </w:p>
    <w:p w14:paraId="135FB14F" w14:textId="112AECC9" w:rsidR="00A445EC" w:rsidRDefault="00A445EC" w:rsidP="00A445EC">
      <w:pPr>
        <w:pStyle w:val="aa"/>
        <w:numPr>
          <w:ilvl w:val="0"/>
          <w:numId w:val="18"/>
        </w:numPr>
        <w:jc w:val="both"/>
      </w:pPr>
      <w:r>
        <w:t>установите резиновый уплотнитель;</w:t>
      </w:r>
    </w:p>
    <w:p w14:paraId="3B327926" w14:textId="36CA84D5" w:rsidR="00A445EC" w:rsidRDefault="00A445EC" w:rsidP="00A445EC">
      <w:pPr>
        <w:pStyle w:val="aa"/>
        <w:numPr>
          <w:ilvl w:val="0"/>
          <w:numId w:val="18"/>
        </w:numPr>
        <w:jc w:val="both"/>
      </w:pPr>
      <w:r>
        <w:t>пропустите кабель через «болт под кабель», резиновый уплотнитель и шайбу в камеру датчика;</w:t>
      </w:r>
    </w:p>
    <w:p w14:paraId="54656836" w14:textId="1256A07F" w:rsidR="00A445EC" w:rsidRDefault="00A445EC" w:rsidP="00A445EC">
      <w:pPr>
        <w:pStyle w:val="aa"/>
        <w:numPr>
          <w:ilvl w:val="0"/>
          <w:numId w:val="18"/>
        </w:numPr>
        <w:jc w:val="both"/>
      </w:pPr>
      <w:r>
        <w:t>затяните «болт под кабель».</w:t>
      </w:r>
    </w:p>
    <w:p w14:paraId="3A6790C3" w14:textId="77777777" w:rsidR="00F16CC4" w:rsidRDefault="00F16CC4" w:rsidP="008F10D9">
      <w:pPr>
        <w:jc w:val="both"/>
      </w:pPr>
    </w:p>
    <w:p w14:paraId="5C2BE9EF" w14:textId="1E23CBB1" w:rsidR="008F10D9" w:rsidRPr="00A445EC" w:rsidRDefault="00A445EC" w:rsidP="008F10D9">
      <w:pPr>
        <w:jc w:val="both"/>
        <w:rPr>
          <w:i/>
          <w:iCs/>
        </w:rPr>
      </w:pPr>
      <w:r w:rsidRPr="00A445EC">
        <w:rPr>
          <w:i/>
          <w:iCs/>
        </w:rPr>
        <w:t>*</w:t>
      </w:r>
      <w:r w:rsidR="008F10D9" w:rsidRPr="00A445EC">
        <w:rPr>
          <w:i/>
          <w:iCs/>
        </w:rPr>
        <w:t>Усилие затяжки кабельного ввода при монтаже 32,5 Нм.</w:t>
      </w:r>
    </w:p>
    <w:p w14:paraId="7A9400BE" w14:textId="77777777" w:rsidR="008923EB" w:rsidRDefault="008923EB" w:rsidP="008923EB">
      <w:pPr>
        <w:jc w:val="center"/>
        <w:rPr>
          <w:noProof/>
        </w:rPr>
      </w:pPr>
    </w:p>
    <w:p w14:paraId="1BBA6060" w14:textId="2ACE06DC" w:rsidR="008F10D9" w:rsidRDefault="0086140E" w:rsidP="008923EB">
      <w:pPr>
        <w:jc w:val="center"/>
        <w:rPr>
          <w:rFonts w:eastAsiaTheme="majorEastAsia" w:cstheme="majorBidi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E9FE7D" wp14:editId="21C4C08D">
            <wp:extent cx="5242453" cy="4603805"/>
            <wp:effectExtent l="0" t="0" r="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9341" cy="473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0197" w14:textId="77777777" w:rsidR="008F10D9" w:rsidRDefault="008F10D9" w:rsidP="008F10D9">
      <w:pPr>
        <w:jc w:val="both"/>
      </w:pPr>
      <w:r w:rsidRPr="008F10D9">
        <w:lastRenderedPageBreak/>
        <w:t>2) Подготовить кабель согласно рисунку.</w:t>
      </w:r>
    </w:p>
    <w:p w14:paraId="7919D8F7" w14:textId="147876B3" w:rsidR="008F10D9" w:rsidRPr="0014547C" w:rsidRDefault="0014547C" w:rsidP="0014547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E59FB9" wp14:editId="0CAD3244">
            <wp:extent cx="4886325" cy="1327963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399" t="11402" b="9784"/>
                    <a:stretch/>
                  </pic:blipFill>
                  <pic:spPr bwMode="auto">
                    <a:xfrm>
                      <a:off x="0" y="0"/>
                      <a:ext cx="4940768" cy="134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D9C0D" w14:textId="77777777" w:rsidR="008F10D9" w:rsidRDefault="008F10D9" w:rsidP="008F10D9">
      <w:pPr>
        <w:jc w:val="both"/>
      </w:pPr>
    </w:p>
    <w:p w14:paraId="361B311E" w14:textId="77777777" w:rsidR="0086140E" w:rsidRDefault="0086140E">
      <w:pPr>
        <w:spacing w:after="160"/>
        <w:rPr>
          <w:rFonts w:eastAsiaTheme="majorEastAsia" w:cstheme="majorBidi"/>
          <w:color w:val="000000" w:themeColor="text1"/>
          <w:sz w:val="32"/>
          <w:szCs w:val="26"/>
        </w:rPr>
      </w:pPr>
      <w:r>
        <w:br w:type="page"/>
      </w:r>
    </w:p>
    <w:p w14:paraId="0208884D" w14:textId="301BD084" w:rsidR="008F10D9" w:rsidRDefault="008F10D9" w:rsidP="008F10D9">
      <w:pPr>
        <w:pStyle w:val="2"/>
      </w:pPr>
      <w:bookmarkStart w:id="94" w:name="_Toc88662764"/>
      <w:r>
        <w:lastRenderedPageBreak/>
        <w:t xml:space="preserve">10 </w:t>
      </w:r>
      <w:r w:rsidRPr="008F10D9">
        <w:t>Монтаж газоанализатора</w:t>
      </w:r>
      <w:bookmarkEnd w:id="94"/>
    </w:p>
    <w:p w14:paraId="1C61A2D4" w14:textId="77777777" w:rsidR="008F10D9" w:rsidRPr="00D0099E" w:rsidRDefault="008F10D9" w:rsidP="008F10D9"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777C0F" wp14:editId="51DF01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13451" cy="0"/>
                <wp:effectExtent l="0" t="0" r="0" b="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46830ED" id="Прямая соединительная линия 5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0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" strokecolor="#4472c4 [3204]" strokeweight="1.5pt">
                <v:stroke joinstyle="miter"/>
              </v:line>
            </w:pict>
          </mc:Fallback>
        </mc:AlternateContent>
      </w:r>
    </w:p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9726"/>
      </w:tblGrid>
      <w:tr w:rsidR="008F10D9" w14:paraId="65832E85" w14:textId="77777777" w:rsidTr="00B63CA6">
        <w:tc>
          <w:tcPr>
            <w:tcW w:w="759" w:type="dxa"/>
          </w:tcPr>
          <w:p w14:paraId="68B062FA" w14:textId="77777777" w:rsidR="008F10D9" w:rsidRDefault="008F10D9" w:rsidP="00B63CA6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71825" wp14:editId="23A642E6">
                  <wp:extent cx="345281" cy="309039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394" t="10227" r="17529" b="15847"/>
                          <a:stretch/>
                        </pic:blipFill>
                        <pic:spPr bwMode="auto">
                          <a:xfrm>
                            <a:off x="0" y="0"/>
                            <a:ext cx="346158" cy="30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6" w:type="dxa"/>
          </w:tcPr>
          <w:p w14:paraId="51D1F7FF" w14:textId="77777777" w:rsidR="008F10D9" w:rsidRPr="008F10D9" w:rsidRDefault="008F10D9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Монтаж газоанализатора на объекте должен производиться в соответствии с утвержденным в установленном порядке проектом размещения системы контроля, в составе которой используется газоанализатор.</w:t>
            </w:r>
          </w:p>
          <w:p w14:paraId="7F23D00B" w14:textId="77777777" w:rsidR="008F10D9" w:rsidRPr="008F10D9" w:rsidRDefault="008F10D9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При монтаже и эксплуатации необходимо руководствоваться:</w:t>
            </w:r>
          </w:p>
          <w:p w14:paraId="1BF1311B" w14:textId="77777777" w:rsidR="008F10D9" w:rsidRPr="008F10D9" w:rsidRDefault="008F10D9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- главой 7.3. «Правил устройства электроустановок» (ПУЭ);</w:t>
            </w:r>
          </w:p>
          <w:p w14:paraId="0EF59D12" w14:textId="77777777" w:rsidR="008F10D9" w:rsidRPr="008F10D9" w:rsidRDefault="008F10D9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- главой 3.4. «Правил эксплуатации электроустановок потребителей» (ПЭЭП);</w:t>
            </w:r>
          </w:p>
          <w:p w14:paraId="7F978138" w14:textId="77777777" w:rsidR="008F10D9" w:rsidRPr="008F10D9" w:rsidRDefault="008F10D9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- «Правилами техники безопасности при эксплуатации электроустановок потребителей» (ПТБ).</w:t>
            </w:r>
          </w:p>
          <w:p w14:paraId="72453EB2" w14:textId="77777777" w:rsidR="008F10D9" w:rsidRDefault="008F10D9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Газоанализаторы должны быть заземлены. Винт заземления находится с внешней стороны корпуса и обозначен знаком.</w:t>
            </w:r>
          </w:p>
        </w:tc>
      </w:tr>
    </w:tbl>
    <w:p w14:paraId="749C87E5" w14:textId="77777777" w:rsidR="008F10D9" w:rsidRPr="00F1408E" w:rsidRDefault="008F10D9" w:rsidP="008F10D9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6123FB" wp14:editId="75AE3763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389B235" id="Прямая соединительная линия 5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" strokecolor="#4472c4 [3204]" strokeweight="1.5pt">
                <v:stroke joinstyle="miter"/>
              </v:line>
            </w:pict>
          </mc:Fallback>
        </mc:AlternateContent>
      </w:r>
    </w:p>
    <w:p w14:paraId="34164564" w14:textId="1CFFE6EB" w:rsidR="008F10D9" w:rsidRDefault="008F10D9" w:rsidP="00DA05EE">
      <w:pPr>
        <w:pStyle w:val="3"/>
      </w:pPr>
      <w:bookmarkStart w:id="95" w:name="_Toc88662765"/>
      <w:r w:rsidRPr="008F10D9">
        <w:t>1</w:t>
      </w:r>
      <w:r>
        <w:t>0</w:t>
      </w:r>
      <w:r w:rsidRPr="008F10D9">
        <w:t>.1 Рекомендации по оптимальному расположению газоанализатора</w:t>
      </w:r>
      <w:bookmarkEnd w:id="95"/>
    </w:p>
    <w:p w14:paraId="204A8849" w14:textId="77777777" w:rsidR="00E41B33" w:rsidRPr="00E41B33" w:rsidRDefault="00E41B33" w:rsidP="00E41B33"/>
    <w:p w14:paraId="5570E811" w14:textId="77777777" w:rsidR="008F10D9" w:rsidRPr="008F10D9" w:rsidRDefault="008F10D9" w:rsidP="008F10D9">
      <w:pPr>
        <w:pStyle w:val="aa"/>
        <w:numPr>
          <w:ilvl w:val="0"/>
          <w:numId w:val="13"/>
        </w:numPr>
        <w:jc w:val="both"/>
        <w:rPr>
          <w:rFonts w:cstheme="minorHAnsi"/>
          <w:szCs w:val="24"/>
        </w:rPr>
      </w:pPr>
      <w:r w:rsidRPr="008F10D9">
        <w:rPr>
          <w:rFonts w:cstheme="minorHAnsi"/>
          <w:szCs w:val="24"/>
        </w:rPr>
        <w:t>Газоанализатор следует располагать в месте, предусмотренном проектной документацией, где появление газа наиболее вероятно.</w:t>
      </w:r>
    </w:p>
    <w:p w14:paraId="6783ACBD" w14:textId="77777777" w:rsidR="008F10D9" w:rsidRPr="008F10D9" w:rsidRDefault="008F10D9" w:rsidP="008F10D9">
      <w:pPr>
        <w:pStyle w:val="aa"/>
        <w:numPr>
          <w:ilvl w:val="0"/>
          <w:numId w:val="13"/>
        </w:numPr>
        <w:jc w:val="both"/>
        <w:rPr>
          <w:rFonts w:cstheme="minorHAnsi"/>
          <w:szCs w:val="24"/>
        </w:rPr>
      </w:pPr>
      <w:r w:rsidRPr="008F10D9">
        <w:rPr>
          <w:rFonts w:cstheme="minorHAnsi"/>
          <w:szCs w:val="24"/>
        </w:rPr>
        <w:t>Для измерения газов, которые легче воздуха, газоанализатор следует располагать выше возможного места утечки. Для измерения газов, которые тяжелее воздуха, следует располагать газоанализатор ниже защищаемой зоны.</w:t>
      </w:r>
    </w:p>
    <w:p w14:paraId="4186C353" w14:textId="77777777" w:rsidR="008F10D9" w:rsidRPr="008F10D9" w:rsidRDefault="008F10D9" w:rsidP="008F10D9">
      <w:pPr>
        <w:pStyle w:val="aa"/>
        <w:numPr>
          <w:ilvl w:val="0"/>
          <w:numId w:val="13"/>
        </w:numPr>
        <w:jc w:val="both"/>
        <w:rPr>
          <w:rFonts w:cstheme="minorHAnsi"/>
          <w:szCs w:val="24"/>
        </w:rPr>
      </w:pPr>
      <w:r w:rsidRPr="008F10D9">
        <w:rPr>
          <w:rFonts w:cstheme="minorHAnsi"/>
          <w:szCs w:val="24"/>
        </w:rPr>
        <w:t>Рекомендуется располагать газоанализатор в местах с хорошей циркуляцией воздуха. Ограничение естественного воздушного потока может стать причиной замедленного срабатывания.</w:t>
      </w:r>
    </w:p>
    <w:p w14:paraId="4FAAAEB1" w14:textId="77777777" w:rsidR="008F10D9" w:rsidRPr="008F10D9" w:rsidRDefault="008F10D9" w:rsidP="008F10D9">
      <w:pPr>
        <w:pStyle w:val="aa"/>
        <w:numPr>
          <w:ilvl w:val="0"/>
          <w:numId w:val="13"/>
        </w:numPr>
        <w:jc w:val="both"/>
        <w:rPr>
          <w:rFonts w:cstheme="minorHAnsi"/>
          <w:szCs w:val="24"/>
        </w:rPr>
      </w:pPr>
      <w:r w:rsidRPr="008F10D9">
        <w:rPr>
          <w:rFonts w:cstheme="minorHAnsi"/>
          <w:szCs w:val="24"/>
        </w:rPr>
        <w:t>Не стоит располагать газоанализатор вблизи источника тепла.</w:t>
      </w:r>
    </w:p>
    <w:p w14:paraId="61FC8D4C" w14:textId="77777777" w:rsidR="008F10D9" w:rsidRPr="008F10D9" w:rsidRDefault="008F10D9" w:rsidP="008F10D9">
      <w:pPr>
        <w:pStyle w:val="aa"/>
        <w:numPr>
          <w:ilvl w:val="0"/>
          <w:numId w:val="13"/>
        </w:numPr>
        <w:jc w:val="both"/>
        <w:rPr>
          <w:rFonts w:cstheme="minorHAnsi"/>
          <w:szCs w:val="24"/>
        </w:rPr>
      </w:pPr>
      <w:r w:rsidRPr="008F10D9">
        <w:rPr>
          <w:rFonts w:cstheme="minorHAnsi"/>
          <w:szCs w:val="24"/>
        </w:rPr>
        <w:t>Рекомендуется устанавливать газоанализатор в местах с возможностью доступа для его обслуживания.</w:t>
      </w:r>
    </w:p>
    <w:p w14:paraId="30C58403" w14:textId="091DDB6B" w:rsidR="008F10D9" w:rsidRPr="00B6267A" w:rsidRDefault="008F10D9" w:rsidP="008F10D9">
      <w:pPr>
        <w:pStyle w:val="aa"/>
        <w:numPr>
          <w:ilvl w:val="0"/>
          <w:numId w:val="13"/>
        </w:numPr>
        <w:jc w:val="both"/>
      </w:pPr>
      <w:r w:rsidRPr="00FA6CF4">
        <w:rPr>
          <w:rFonts w:cstheme="minorHAnsi"/>
          <w:szCs w:val="24"/>
        </w:rPr>
        <w:t>Газоанализатор оснащен двумя</w:t>
      </w:r>
      <w:r w:rsidR="004A0DCE" w:rsidRPr="00FA6CF4">
        <w:rPr>
          <w:rFonts w:cstheme="minorHAnsi"/>
          <w:szCs w:val="24"/>
        </w:rPr>
        <w:t xml:space="preserve"> встроенными</w:t>
      </w:r>
      <w:r w:rsidRPr="00FA6CF4">
        <w:rPr>
          <w:rFonts w:cstheme="minorHAnsi"/>
          <w:szCs w:val="24"/>
        </w:rPr>
        <w:t xml:space="preserve"> монтажными отверстиями в корпусе</w:t>
      </w:r>
      <w:r w:rsidR="004A0DCE" w:rsidRPr="00FA6CF4">
        <w:rPr>
          <w:rFonts w:cstheme="minorHAnsi"/>
          <w:szCs w:val="24"/>
        </w:rPr>
        <w:t>, для крепления датчика с помощью крепёжной пластины, идущей в комплекте</w:t>
      </w:r>
      <w:r w:rsidRPr="00FA6CF4">
        <w:rPr>
          <w:rFonts w:cstheme="minorHAnsi"/>
          <w:szCs w:val="24"/>
        </w:rPr>
        <w:t xml:space="preserve">. </w:t>
      </w:r>
    </w:p>
    <w:p w14:paraId="59773CBC" w14:textId="77777777" w:rsidR="00B6267A" w:rsidRPr="00FA6CF4" w:rsidRDefault="00B6267A" w:rsidP="00B6267A">
      <w:pPr>
        <w:pStyle w:val="aa"/>
        <w:jc w:val="both"/>
      </w:pPr>
    </w:p>
    <w:p w14:paraId="69C67392" w14:textId="434EF332" w:rsidR="00B6267A" w:rsidRDefault="00B6267A" w:rsidP="00B6267A">
      <w:pPr>
        <w:pStyle w:val="3"/>
      </w:pPr>
      <w:bookmarkStart w:id="96" w:name="_Toc88662766"/>
      <w:r w:rsidRPr="008F10D9">
        <w:t>1</w:t>
      </w:r>
      <w:r>
        <w:t>0</w:t>
      </w:r>
      <w:r w:rsidRPr="008F10D9">
        <w:t>.</w:t>
      </w:r>
      <w:r>
        <w:t>2</w:t>
      </w:r>
      <w:r w:rsidRPr="008F10D9">
        <w:t xml:space="preserve"> </w:t>
      </w:r>
      <w:r>
        <w:t>Установка газоанализатора на стену (пластину)</w:t>
      </w:r>
      <w:bookmarkEnd w:id="96"/>
    </w:p>
    <w:p w14:paraId="46D4B063" w14:textId="77777777" w:rsidR="00E41B33" w:rsidRPr="00E41B33" w:rsidRDefault="00E41B33" w:rsidP="00E41B33"/>
    <w:p w14:paraId="515BE1DD" w14:textId="3A88E2C4" w:rsidR="00A80130" w:rsidRDefault="00B6267A">
      <w:pPr>
        <w:spacing w:after="160"/>
      </w:pPr>
      <w:r w:rsidRPr="00B6267A">
        <w:t xml:space="preserve">При установке газоанализатора на стену (пластину) необходимо соблюдать монтажные размеры для крепления в соответствии с рисунком </w:t>
      </w:r>
      <w:r w:rsidR="00A80130">
        <w:t>10.1</w:t>
      </w:r>
      <w:r w:rsidRPr="00B6267A">
        <w:t>. Все размеры указаны в мм. Установку вести винтами и гайками М6</w:t>
      </w:r>
      <w:r w:rsidR="005905AF">
        <w:t xml:space="preserve"> (длина </w:t>
      </w:r>
      <w:r w:rsidR="005905AF">
        <w:rPr>
          <w:lang w:val="en-US"/>
        </w:rPr>
        <w:t>L</w:t>
      </w:r>
      <w:r w:rsidR="005905AF" w:rsidRPr="005905AF">
        <w:t>=19</w:t>
      </w:r>
      <w:r w:rsidR="005905AF">
        <w:t>мм)</w:t>
      </w:r>
      <w:r w:rsidR="00A80130">
        <w:t xml:space="preserve"> и М8</w:t>
      </w:r>
      <w:r w:rsidRPr="00B6267A">
        <w:t>. Вид газоанализатора, установленного на стену, показан на рисунке 10</w:t>
      </w:r>
      <w:r w:rsidR="00A80130">
        <w:t>.</w:t>
      </w:r>
      <w:r w:rsidR="005905AF">
        <w:t>1</w:t>
      </w:r>
      <w:r w:rsidRPr="00B6267A">
        <w:t xml:space="preserve">. </w:t>
      </w:r>
    </w:p>
    <w:p w14:paraId="55411AB1" w14:textId="4CF4AD8E" w:rsidR="003B7BA3" w:rsidRDefault="00A80130">
      <w:pPr>
        <w:spacing w:after="160"/>
        <w:rPr>
          <w:noProof/>
        </w:rPr>
      </w:pPr>
      <w:r>
        <w:t>У</w:t>
      </w:r>
      <w:r w:rsidR="00B6267A" w:rsidRPr="00B6267A">
        <w:t>бедитесь, что крепежные винты полностью затянуты и используются подходящие стопорные шайбы. При установке необходимо убедиться, что к газоанализатору поступает анализируемый воздух, а также достаточно места для последующего демонтажа и проверки работоспособности.</w:t>
      </w:r>
      <w:r w:rsidR="003B7BA3"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6"/>
        <w:gridCol w:w="5040"/>
      </w:tblGrid>
      <w:tr w:rsidR="00191B6A" w14:paraId="6B46D193" w14:textId="77777777" w:rsidTr="00191B6A">
        <w:tc>
          <w:tcPr>
            <w:tcW w:w="5228" w:type="dxa"/>
            <w:vAlign w:val="bottom"/>
          </w:tcPr>
          <w:p w14:paraId="0BAE7CB6" w14:textId="0A11630B" w:rsidR="00191B6A" w:rsidRDefault="00191B6A" w:rsidP="00AD20D1">
            <w:pPr>
              <w:spacing w:after="16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11569D" wp14:editId="16EB7461">
                  <wp:extent cx="3328346" cy="4964629"/>
                  <wp:effectExtent l="0" t="0" r="5715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713" cy="502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bottom"/>
          </w:tcPr>
          <w:p w14:paraId="3FF313AE" w14:textId="3BF2F500" w:rsidR="00191B6A" w:rsidRDefault="00191B6A" w:rsidP="00AD20D1">
            <w:pPr>
              <w:spacing w:after="1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C78D5B" wp14:editId="5EF1E980">
                  <wp:extent cx="3087140" cy="3777842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31" cy="382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B6A" w14:paraId="3A1D1109" w14:textId="77777777" w:rsidTr="00191B6A">
        <w:tc>
          <w:tcPr>
            <w:tcW w:w="5228" w:type="dxa"/>
          </w:tcPr>
          <w:p w14:paraId="576B84A8" w14:textId="77777777" w:rsidR="00191B6A" w:rsidRDefault="00191B6A" w:rsidP="00191B6A">
            <w:pPr>
              <w:jc w:val="center"/>
              <w:rPr>
                <w:rFonts w:cstheme="minorHAnsi"/>
              </w:rPr>
            </w:pPr>
            <w:r w:rsidRPr="00EF6B34">
              <w:t xml:space="preserve">Рисунок </w:t>
            </w:r>
            <w:r>
              <w:t>10.1</w:t>
            </w:r>
            <w:r w:rsidRPr="00EF6B34">
              <w:t xml:space="preserve"> – </w:t>
            </w:r>
            <w:r>
              <w:t>Монтажные размеры ИКГС</w:t>
            </w:r>
            <w:r w:rsidRPr="005444D1">
              <w:rPr>
                <w:rFonts w:cstheme="minorHAnsi"/>
              </w:rPr>
              <w:t>-ВР42</w:t>
            </w:r>
          </w:p>
          <w:p w14:paraId="16E2ECAA" w14:textId="77777777" w:rsidR="00191B6A" w:rsidRDefault="00191B6A" w:rsidP="00AD20D1">
            <w:pPr>
              <w:spacing w:after="160"/>
              <w:jc w:val="center"/>
            </w:pPr>
          </w:p>
        </w:tc>
        <w:tc>
          <w:tcPr>
            <w:tcW w:w="5228" w:type="dxa"/>
          </w:tcPr>
          <w:p w14:paraId="230DFE5C" w14:textId="2FB6DFA7" w:rsidR="00191B6A" w:rsidRDefault="00191B6A" w:rsidP="00191B6A">
            <w:pPr>
              <w:jc w:val="center"/>
              <w:rPr>
                <w:rFonts w:cstheme="minorHAnsi"/>
              </w:rPr>
            </w:pPr>
            <w:r w:rsidRPr="00EF6B34">
              <w:t xml:space="preserve">Рисунок </w:t>
            </w:r>
            <w:r>
              <w:t>10.2</w:t>
            </w:r>
            <w:r w:rsidRPr="00EF6B34">
              <w:t xml:space="preserve"> – </w:t>
            </w:r>
            <w:r>
              <w:t>Вид газоанализатора ИКГС</w:t>
            </w:r>
            <w:r w:rsidRPr="005444D1">
              <w:rPr>
                <w:rFonts w:cstheme="minorHAnsi"/>
              </w:rPr>
              <w:t>-ВР42</w:t>
            </w:r>
            <w:r w:rsidR="00E45CAC">
              <w:rPr>
                <w:rFonts w:cstheme="minorHAnsi"/>
              </w:rPr>
              <w:t>-</w:t>
            </w:r>
            <w:r w:rsidR="00E45CAC">
              <w:rPr>
                <w:rFonts w:cstheme="minorHAnsi"/>
                <w:lang w:val="en-US"/>
              </w:rPr>
              <w:t>G</w:t>
            </w:r>
            <w:r>
              <w:t>, установленного на стену.</w:t>
            </w:r>
          </w:p>
          <w:p w14:paraId="1A9DFDC4" w14:textId="77777777" w:rsidR="00191B6A" w:rsidRDefault="00191B6A" w:rsidP="00AD20D1">
            <w:pPr>
              <w:spacing w:after="160"/>
              <w:jc w:val="center"/>
            </w:pPr>
          </w:p>
        </w:tc>
      </w:tr>
    </w:tbl>
    <w:p w14:paraId="61C552A6" w14:textId="77777777" w:rsidR="00191B6A" w:rsidRDefault="00191B6A" w:rsidP="00AD20D1">
      <w:pPr>
        <w:spacing w:after="160"/>
        <w:jc w:val="center"/>
      </w:pPr>
    </w:p>
    <w:p w14:paraId="2466340B" w14:textId="4EACA67E" w:rsidR="003B7BA3" w:rsidRPr="007D22D5" w:rsidRDefault="003B7BA3" w:rsidP="00191B6A">
      <w:pPr>
        <w:spacing w:after="160"/>
      </w:pPr>
    </w:p>
    <w:p w14:paraId="5F03AC1E" w14:textId="2CB9D19B" w:rsidR="005905AF" w:rsidRDefault="005905AF" w:rsidP="00191B6A">
      <w:pPr>
        <w:jc w:val="center"/>
      </w:pPr>
    </w:p>
    <w:p w14:paraId="3DA85178" w14:textId="77777777" w:rsidR="00191B6A" w:rsidRDefault="00191B6A" w:rsidP="00191B6A">
      <w:pPr>
        <w:jc w:val="center"/>
      </w:pPr>
    </w:p>
    <w:p w14:paraId="17AF0680" w14:textId="77777777" w:rsidR="00990D25" w:rsidRDefault="00990D25" w:rsidP="00AD20D1">
      <w:pPr>
        <w:spacing w:after="160"/>
        <w:jc w:val="center"/>
      </w:pPr>
    </w:p>
    <w:p w14:paraId="4F1C6081" w14:textId="77777777" w:rsidR="008F10D9" w:rsidRDefault="008F10D9">
      <w:pPr>
        <w:spacing w:after="160"/>
      </w:pPr>
    </w:p>
    <w:p w14:paraId="0C710C74" w14:textId="77777777" w:rsidR="00E41B33" w:rsidRDefault="00E41B33">
      <w:pPr>
        <w:spacing w:after="160"/>
        <w:rPr>
          <w:rFonts w:eastAsiaTheme="majorEastAsia" w:cstheme="majorBidi"/>
          <w:color w:val="000000" w:themeColor="text1"/>
          <w:sz w:val="32"/>
          <w:szCs w:val="26"/>
        </w:rPr>
      </w:pPr>
      <w:r>
        <w:br w:type="page"/>
      </w:r>
    </w:p>
    <w:p w14:paraId="7FE75260" w14:textId="3694FB14" w:rsidR="008F10D9" w:rsidRDefault="008F10D9" w:rsidP="008F10D9">
      <w:pPr>
        <w:pStyle w:val="2"/>
      </w:pPr>
      <w:bookmarkStart w:id="97" w:name="_Toc88662767"/>
      <w:r>
        <w:lastRenderedPageBreak/>
        <w:t xml:space="preserve">11 </w:t>
      </w:r>
      <w:r w:rsidRPr="008F10D9">
        <w:t>Подключение газоанализатора</w:t>
      </w:r>
      <w:bookmarkEnd w:id="97"/>
    </w:p>
    <w:p w14:paraId="6850188B" w14:textId="77777777" w:rsidR="008F10D9" w:rsidRPr="00D0099E" w:rsidRDefault="008F10D9" w:rsidP="008F10D9"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8FBDB0" wp14:editId="206CD1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13451" cy="0"/>
                <wp:effectExtent l="0" t="0" r="0" b="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2118E11" id="Прямая соединительная линия 5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0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" strokecolor="#4472c4 [3204]" strokeweight="1.5pt">
                <v:stroke joinstyle="miter"/>
              </v:line>
            </w:pict>
          </mc:Fallback>
        </mc:AlternateContent>
      </w:r>
    </w:p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9726"/>
      </w:tblGrid>
      <w:tr w:rsidR="008F10D9" w14:paraId="46A5EBB5" w14:textId="77777777" w:rsidTr="004F0C99">
        <w:trPr>
          <w:trHeight w:val="5631"/>
        </w:trPr>
        <w:tc>
          <w:tcPr>
            <w:tcW w:w="759" w:type="dxa"/>
          </w:tcPr>
          <w:p w14:paraId="63CA8D72" w14:textId="77777777" w:rsidR="008F10D9" w:rsidRDefault="008F10D9" w:rsidP="00B63CA6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0DAF0" wp14:editId="469BDE9C">
                  <wp:extent cx="345281" cy="309039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394" t="10227" r="17529" b="15847"/>
                          <a:stretch/>
                        </pic:blipFill>
                        <pic:spPr bwMode="auto">
                          <a:xfrm>
                            <a:off x="0" y="0"/>
                            <a:ext cx="346158" cy="30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6" w:type="dxa"/>
          </w:tcPr>
          <w:p w14:paraId="6CA13F67" w14:textId="77777777" w:rsidR="008F10D9" w:rsidRPr="008F10D9" w:rsidRDefault="008F10D9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К работе с газоанализатором допускаются лица, изучившие настоящее РЭ и прошедшие инструктаж по технике безопасности.</w:t>
            </w:r>
          </w:p>
          <w:p w14:paraId="3B66B5AE" w14:textId="77777777" w:rsidR="00E41B33" w:rsidRDefault="00E41B33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010A4F54" w14:textId="22C35A2A" w:rsidR="008F10D9" w:rsidRPr="008F10D9" w:rsidRDefault="008F10D9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Доступ к внутренним частям газоанализатора для выполнения каких-либо работ должен осуществляться только обученным персоналом.</w:t>
            </w:r>
          </w:p>
          <w:p w14:paraId="405B6944" w14:textId="77777777" w:rsidR="00E41B33" w:rsidRDefault="00E41B33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0391F534" w14:textId="6E54A56E" w:rsidR="008F10D9" w:rsidRPr="008F10D9" w:rsidRDefault="008F10D9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Монтаж и эксплуатация должны соответствовать правилам и нормам "Правил устройства электроустановок" (ПУЭ) и "Правил безопасности в газовом хозяйстве".</w:t>
            </w:r>
          </w:p>
          <w:p w14:paraId="3B40A268" w14:textId="77777777" w:rsidR="00E41B33" w:rsidRDefault="00E41B33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11787B66" w14:textId="0DE23CBC" w:rsidR="008F10D9" w:rsidRPr="008F10D9" w:rsidRDefault="008F10D9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Монтаж и подключение газоанализатора должны производиться при отключенном напряжении питания.</w:t>
            </w:r>
          </w:p>
          <w:p w14:paraId="48C4E500" w14:textId="77777777" w:rsidR="00E41B33" w:rsidRDefault="00E41B33" w:rsidP="00E41B33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0DC015A3" w14:textId="6E70C820" w:rsidR="008F10D9" w:rsidRDefault="008F10D9" w:rsidP="00E41B33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Подключение цепей питания и цепей интерфейсов газоанализатора должно производиться в соответствии с разделом 1</w:t>
            </w:r>
            <w:r w:rsidR="00E41B33" w:rsidRPr="00E41B33">
              <w:rPr>
                <w:rFonts w:asciiTheme="minorHAnsi" w:hAnsiTheme="minorHAnsi" w:cstheme="minorHAnsi"/>
              </w:rPr>
              <w:t>1</w:t>
            </w:r>
            <w:r w:rsidRPr="008F10D9">
              <w:rPr>
                <w:rFonts w:asciiTheme="minorHAnsi" w:hAnsiTheme="minorHAnsi" w:cstheme="minorHAnsi"/>
              </w:rPr>
              <w:t>, при этом напряжения в цепях не должны превышать значений Um:</w:t>
            </w:r>
            <w:r w:rsidR="00E41B33" w:rsidRPr="00E41B33">
              <w:rPr>
                <w:rFonts w:asciiTheme="minorHAnsi" w:hAnsiTheme="minorHAnsi" w:cstheme="minorHAnsi"/>
              </w:rPr>
              <w:t xml:space="preserve"> - </w:t>
            </w:r>
            <w:r w:rsidRPr="008F10D9">
              <w:rPr>
                <w:rFonts w:asciiTheme="minorHAnsi" w:hAnsiTheme="minorHAnsi" w:cstheme="minorHAnsi"/>
              </w:rPr>
              <w:t>для цепей питания Um=32 В;</w:t>
            </w:r>
          </w:p>
          <w:p w14:paraId="77BA6FDA" w14:textId="466204B1" w:rsidR="00580309" w:rsidRDefault="00580309" w:rsidP="00E41B33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31A935D2" w14:textId="77777777" w:rsidR="00580309" w:rsidRDefault="00580309" w:rsidP="00580309">
            <w:pPr>
              <w:pStyle w:val="Default"/>
              <w:ind w:left="-708" w:firstLine="708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80309">
              <w:rPr>
                <w:rFonts w:asciiTheme="minorHAnsi" w:hAnsiTheme="minorHAnsi" w:cstheme="minorHAnsi"/>
                <w:b/>
                <w:bCs/>
              </w:rPr>
              <w:t>ВНИМАНИЕ. Категорически запрещается подключать газоанализатор к сети</w:t>
            </w:r>
          </w:p>
          <w:p w14:paraId="3E399E84" w14:textId="43827EAC" w:rsidR="00580309" w:rsidRPr="00580309" w:rsidRDefault="00580309" w:rsidP="00580309">
            <w:pPr>
              <w:pStyle w:val="Default"/>
              <w:ind w:left="-708" w:firstLine="708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80309">
              <w:rPr>
                <w:rFonts w:asciiTheme="minorHAnsi" w:hAnsiTheme="minorHAnsi" w:cstheme="minorHAnsi"/>
                <w:b/>
                <w:bCs/>
              </w:rPr>
              <w:t>электропитания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580309">
              <w:rPr>
                <w:rFonts w:asciiTheme="minorHAnsi" w:hAnsiTheme="minorHAnsi" w:cstheme="minorHAnsi"/>
                <w:b/>
                <w:bCs/>
              </w:rPr>
              <w:t xml:space="preserve">220В. </w:t>
            </w:r>
          </w:p>
          <w:p w14:paraId="34740C39" w14:textId="77777777" w:rsidR="00E41B33" w:rsidRDefault="00E41B33" w:rsidP="008F10D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46F88227" w14:textId="372337A5" w:rsidR="00E41B33" w:rsidRDefault="008F10D9" w:rsidP="00E41B33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F10D9">
              <w:rPr>
                <w:rFonts w:asciiTheme="minorHAnsi" w:hAnsiTheme="minorHAnsi" w:cstheme="minorHAnsi"/>
              </w:rPr>
              <w:t>Корпус газоанализатора должен быть заземлен. Для заземления газоанализатора предусмотрены внутреннее и наружное заземляющие устройства и знаки заземления по ГОСТ 21130-75.</w:t>
            </w:r>
          </w:p>
        </w:tc>
      </w:tr>
    </w:tbl>
    <w:p w14:paraId="66505AEA" w14:textId="77777777" w:rsidR="008F10D9" w:rsidRPr="00F1408E" w:rsidRDefault="008F10D9" w:rsidP="008F10D9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B7F411" wp14:editId="001B1183">
                <wp:simplePos x="0" y="0"/>
                <wp:positionH relativeFrom="column">
                  <wp:posOffset>21264</wp:posOffset>
                </wp:positionH>
                <wp:positionV relativeFrom="paragraph">
                  <wp:posOffset>101024</wp:posOffset>
                </wp:positionV>
                <wp:extent cx="6613451" cy="0"/>
                <wp:effectExtent l="0" t="0" r="0" b="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08D74E1" id="Прямая соединительная линия 5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7.95pt" to="522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" strokecolor="#4472c4 [3204]" strokeweight="1.5pt">
                <v:stroke joinstyle="miter"/>
              </v:line>
            </w:pict>
          </mc:Fallback>
        </mc:AlternateContent>
      </w:r>
    </w:p>
    <w:p w14:paraId="33BCACE2" w14:textId="77777777" w:rsidR="008F10D9" w:rsidRPr="008F10D9" w:rsidRDefault="008F10D9" w:rsidP="00DA05EE">
      <w:pPr>
        <w:pStyle w:val="3"/>
      </w:pPr>
      <w:bookmarkStart w:id="98" w:name="_Toc88662768"/>
      <w:r w:rsidRPr="008F10D9">
        <w:t>11.1 Подключение проводов</w:t>
      </w:r>
      <w:bookmarkEnd w:id="98"/>
    </w:p>
    <w:p w14:paraId="684126D3" w14:textId="17DD82EB" w:rsidR="008F10D9" w:rsidRDefault="008F10D9" w:rsidP="008F10D9">
      <w:pPr>
        <w:jc w:val="both"/>
      </w:pPr>
      <w:r>
        <w:t>Подключение проводов внутри газоанализатора вести в следующей последовательности:</w:t>
      </w:r>
    </w:p>
    <w:p w14:paraId="27F441B2" w14:textId="18450361" w:rsidR="000F3348" w:rsidRDefault="00A50531" w:rsidP="00A50531">
      <w:pPr>
        <w:jc w:val="center"/>
      </w:pPr>
      <w:r>
        <w:rPr>
          <w:noProof/>
          <w:lang w:eastAsia="ru-RU"/>
        </w:rPr>
        <w:drawing>
          <wp:inline distT="0" distB="0" distL="0" distR="0" wp14:anchorId="22054698" wp14:editId="1F4C6D9E">
            <wp:extent cx="4067970" cy="4051005"/>
            <wp:effectExtent l="0" t="0" r="8890" b="69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5138" b="1918"/>
                    <a:stretch/>
                  </pic:blipFill>
                  <pic:spPr bwMode="auto">
                    <a:xfrm>
                      <a:off x="0" y="0"/>
                      <a:ext cx="4154498" cy="413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CEA13" w14:textId="7F083E16" w:rsidR="003D5283" w:rsidRPr="00E45CAC" w:rsidRDefault="003D5283" w:rsidP="003D5283">
      <w:pPr>
        <w:jc w:val="center"/>
        <w:rPr>
          <w:rFonts w:cstheme="minorHAnsi"/>
        </w:rPr>
      </w:pPr>
      <w:r w:rsidRPr="00EF6B34">
        <w:t xml:space="preserve">Рисунок </w:t>
      </w:r>
      <w:r>
        <w:t>11.1</w:t>
      </w:r>
      <w:r w:rsidRPr="00EF6B34">
        <w:t xml:space="preserve"> – </w:t>
      </w:r>
      <w:r>
        <w:t>Схема разбора ИКГС</w:t>
      </w:r>
      <w:r w:rsidRPr="005444D1">
        <w:rPr>
          <w:rFonts w:cstheme="minorHAnsi"/>
        </w:rPr>
        <w:t>-ВР42</w:t>
      </w:r>
      <w:r w:rsidR="00E45CAC" w:rsidRPr="00E45CAC">
        <w:rPr>
          <w:rFonts w:cstheme="minorHAnsi"/>
        </w:rPr>
        <w:t>-</w:t>
      </w:r>
      <w:r w:rsidR="00E45CAC">
        <w:rPr>
          <w:rFonts w:cstheme="minorHAnsi"/>
          <w:lang w:val="en-US"/>
        </w:rPr>
        <w:t>G</w:t>
      </w:r>
    </w:p>
    <w:p w14:paraId="2BB29600" w14:textId="1A7ED2B9" w:rsidR="000F3348" w:rsidRDefault="00136E21" w:rsidP="00136E21">
      <w:pPr>
        <w:pStyle w:val="aa"/>
        <w:numPr>
          <w:ilvl w:val="0"/>
          <w:numId w:val="17"/>
        </w:numPr>
        <w:jc w:val="both"/>
      </w:pPr>
      <w:r>
        <w:lastRenderedPageBreak/>
        <w:t xml:space="preserve">Открутить </w:t>
      </w:r>
      <w:r w:rsidR="000F3348">
        <w:t>болты крепления 1 и 2. Болт 1 извлекаем.</w:t>
      </w:r>
    </w:p>
    <w:p w14:paraId="1685378B" w14:textId="38FEAAD0" w:rsidR="00136E21" w:rsidRDefault="000F3348" w:rsidP="00136E21">
      <w:pPr>
        <w:pStyle w:val="aa"/>
        <w:numPr>
          <w:ilvl w:val="0"/>
          <w:numId w:val="17"/>
        </w:numPr>
        <w:jc w:val="both"/>
      </w:pPr>
      <w:r>
        <w:t xml:space="preserve">Корпус </w:t>
      </w:r>
      <w:r w:rsidR="00A50531">
        <w:t>поворачиваем в сторону разъема с кабельным вводом</w:t>
      </w:r>
      <w:r w:rsidR="003D5283">
        <w:t xml:space="preserve"> (в данном случае против часовой стрелки</w:t>
      </w:r>
      <w:r w:rsidR="00A50531">
        <w:t>).</w:t>
      </w:r>
    </w:p>
    <w:p w14:paraId="3AF00981" w14:textId="27365005" w:rsidR="00A50531" w:rsidRDefault="00A50531" w:rsidP="00136E21">
      <w:pPr>
        <w:pStyle w:val="aa"/>
        <w:numPr>
          <w:ilvl w:val="0"/>
          <w:numId w:val="17"/>
        </w:numPr>
        <w:jc w:val="both"/>
      </w:pPr>
      <w:r>
        <w:t>Откручиваем винт 3, убираем стопор 4.</w:t>
      </w:r>
    </w:p>
    <w:p w14:paraId="267B6CDB" w14:textId="6C305DA3" w:rsidR="008F10D9" w:rsidRDefault="008F10D9" w:rsidP="00136E21">
      <w:pPr>
        <w:pStyle w:val="aa"/>
        <w:numPr>
          <w:ilvl w:val="0"/>
          <w:numId w:val="17"/>
        </w:numPr>
        <w:jc w:val="both"/>
      </w:pPr>
      <w:r>
        <w:t>Открутить заднею крышку газоанализатора.</w:t>
      </w:r>
    </w:p>
    <w:p w14:paraId="680BDF3A" w14:textId="38B74238" w:rsidR="00B63CA6" w:rsidRDefault="00B63CA6" w:rsidP="00136E21">
      <w:pPr>
        <w:pStyle w:val="aa"/>
        <w:numPr>
          <w:ilvl w:val="0"/>
          <w:numId w:val="17"/>
        </w:numPr>
        <w:jc w:val="both"/>
      </w:pPr>
      <w:r>
        <w:t>Через кабельный ввод зав</w:t>
      </w:r>
      <w:r w:rsidR="003D5283">
        <w:t>одим</w:t>
      </w:r>
      <w:r>
        <w:t xml:space="preserve"> подготовленный провод</w:t>
      </w:r>
      <w:r w:rsidR="00A50531">
        <w:t xml:space="preserve"> 5</w:t>
      </w:r>
      <w:r>
        <w:t>.</w:t>
      </w:r>
    </w:p>
    <w:p w14:paraId="2A7FB3D3" w14:textId="2642CFF3" w:rsidR="008F10D9" w:rsidRDefault="008F10D9" w:rsidP="00136E21">
      <w:pPr>
        <w:pStyle w:val="aa"/>
        <w:numPr>
          <w:ilvl w:val="0"/>
          <w:numId w:val="17"/>
        </w:numPr>
        <w:jc w:val="both"/>
      </w:pPr>
      <w:r>
        <w:t>Подключения проводов кабеля производить в соответствии с назначением и в соответствии с маркировкой на модуле внешней коммутации</w:t>
      </w:r>
      <w:r w:rsidR="005C3DB7" w:rsidRPr="005C3DB7">
        <w:t>.</w:t>
      </w:r>
      <w:r>
        <w:t xml:space="preserve"> Во время проведения работ избегать попадания влаги в датчик. Максимальное сечение зажимаемого провода 2,5 мм</w:t>
      </w:r>
      <w:r w:rsidRPr="00136E21">
        <w:rPr>
          <w:vertAlign w:val="superscript"/>
        </w:rPr>
        <w:t>2</w:t>
      </w:r>
      <w:r>
        <w:t>. При подключении двух проводов в одну клемму: максимальное сечение будет 1,5 мм</w:t>
      </w:r>
      <w:r w:rsidRPr="00136E21">
        <w:rPr>
          <w:vertAlign w:val="superscript"/>
        </w:rPr>
        <w:t>2</w:t>
      </w:r>
      <w:r>
        <w:t>.</w:t>
      </w:r>
    </w:p>
    <w:p w14:paraId="002273E2" w14:textId="12055705" w:rsidR="005C3DB7" w:rsidRDefault="00A50531" w:rsidP="005C3DB7">
      <w:pPr>
        <w:jc w:val="center"/>
      </w:pPr>
      <w:r>
        <w:rPr>
          <w:noProof/>
          <w:lang w:eastAsia="ru-RU"/>
        </w:rPr>
        <w:drawing>
          <wp:inline distT="0" distB="0" distL="0" distR="0" wp14:anchorId="1CD7A81F" wp14:editId="69CC928E">
            <wp:extent cx="5272663" cy="4695825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0600" cy="47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C495" w14:textId="4D4C876B" w:rsidR="003D5283" w:rsidRPr="00E45CAC" w:rsidRDefault="003D5283" w:rsidP="003D5283">
      <w:pPr>
        <w:jc w:val="center"/>
        <w:rPr>
          <w:rFonts w:cstheme="minorHAnsi"/>
        </w:rPr>
      </w:pPr>
      <w:r w:rsidRPr="00EF6B34">
        <w:t xml:space="preserve">Рисунок </w:t>
      </w:r>
      <w:r>
        <w:t>11.2</w:t>
      </w:r>
      <w:r w:rsidRPr="00EF6B34">
        <w:t xml:space="preserve"> – </w:t>
      </w:r>
      <w:r>
        <w:t>Схема подключения ИКГС</w:t>
      </w:r>
      <w:r w:rsidRPr="005444D1">
        <w:rPr>
          <w:rFonts w:cstheme="minorHAnsi"/>
        </w:rPr>
        <w:t>-ВР42</w:t>
      </w:r>
      <w:r w:rsidR="00E45CAC" w:rsidRPr="00E45CAC">
        <w:rPr>
          <w:rFonts w:cstheme="minorHAnsi"/>
        </w:rPr>
        <w:t>-</w:t>
      </w:r>
      <w:r w:rsidR="00E45CAC">
        <w:rPr>
          <w:rFonts w:cstheme="minorHAnsi"/>
          <w:lang w:val="en-US"/>
        </w:rPr>
        <w:t>G</w:t>
      </w:r>
    </w:p>
    <w:p w14:paraId="71E82106" w14:textId="77777777" w:rsidR="003D5283" w:rsidRDefault="003D5283" w:rsidP="005C3DB7">
      <w:pPr>
        <w:jc w:val="center"/>
      </w:pPr>
    </w:p>
    <w:p w14:paraId="44C44A7E" w14:textId="6974279F" w:rsidR="008F10D9" w:rsidRDefault="008F10D9" w:rsidP="003D5283">
      <w:pPr>
        <w:ind w:left="708"/>
        <w:jc w:val="both"/>
      </w:pPr>
      <w:r>
        <w:t>д) После выполнения подключения произвести сборку в обратном порядке. Необходимо не допускать попадания твердых частиц и грязи в резьбовое соединение крышки и корпуса газоанализатора.</w:t>
      </w:r>
    </w:p>
    <w:p w14:paraId="2820F154" w14:textId="12D6F2F1" w:rsidR="003D5283" w:rsidRDefault="003D5283" w:rsidP="003D5283">
      <w:pPr>
        <w:ind w:left="708"/>
        <w:jc w:val="both"/>
      </w:pPr>
    </w:p>
    <w:p w14:paraId="5B32CFB5" w14:textId="6980AD8B" w:rsidR="003D5283" w:rsidRDefault="003D5283" w:rsidP="003D5283">
      <w:pPr>
        <w:ind w:left="708"/>
        <w:jc w:val="both"/>
      </w:pPr>
      <w:r>
        <w:t>Перед вводом газоанализатора в эксплуатацию необходимо проверить:</w:t>
      </w:r>
    </w:p>
    <w:p w14:paraId="088EA71C" w14:textId="28D6FC98" w:rsidR="003D5283" w:rsidRDefault="003D5283" w:rsidP="003D5283">
      <w:pPr>
        <w:ind w:left="708"/>
        <w:jc w:val="both"/>
      </w:pPr>
      <w:r>
        <w:t>- надежно ли затянуты монтажные болты/гайки газоанализатора, проверить о невозможности сдвинуть газоанализатор усилием руки;</w:t>
      </w:r>
    </w:p>
    <w:p w14:paraId="5AA50E7C" w14:textId="09FC73B5" w:rsidR="003D5283" w:rsidRDefault="003D5283" w:rsidP="003D5283">
      <w:pPr>
        <w:ind w:left="708"/>
        <w:jc w:val="both"/>
      </w:pPr>
      <w:r>
        <w:t>- кабельный ввод, заглушка должны быть затянуты до упора.</w:t>
      </w:r>
      <w:r w:rsidR="00841A49">
        <w:t xml:space="preserve"> </w:t>
      </w:r>
    </w:p>
    <w:p w14:paraId="693001C1" w14:textId="53D391B8" w:rsidR="00AE1DAE" w:rsidRPr="008F10D9" w:rsidRDefault="00AE1DAE" w:rsidP="00AE1DAE">
      <w:pPr>
        <w:pStyle w:val="3"/>
      </w:pPr>
      <w:bookmarkStart w:id="99" w:name="_Toc88662769"/>
      <w:r w:rsidRPr="008F10D9">
        <w:t>11.</w:t>
      </w:r>
      <w:r>
        <w:t>2</w:t>
      </w:r>
      <w:r w:rsidRPr="008F10D9">
        <w:t xml:space="preserve"> </w:t>
      </w:r>
      <w:r>
        <w:t>Заземление</w:t>
      </w:r>
      <w:bookmarkEnd w:id="99"/>
    </w:p>
    <w:p w14:paraId="12E776D6" w14:textId="5C4283F6" w:rsidR="00AE1DAE" w:rsidRDefault="00AE1DAE" w:rsidP="00AE1DAE">
      <w:pPr>
        <w:ind w:left="708"/>
        <w:jc w:val="both"/>
      </w:pPr>
      <w:r>
        <w:t xml:space="preserve">В целях обеспечения защитного заземления, согласно главы 7.3 ПУЭ, корпус газоанализатора должен быть заземлен. Для этого на нём предусмотрен внешний винт заземления и знак </w:t>
      </w:r>
      <w:r>
        <w:lastRenderedPageBreak/>
        <w:t>заземления по ГОСТ 21130-75. В качестве заземляющих проводников должны быть использованы проводники, специально предназначенные для этой цели.</w:t>
      </w:r>
    </w:p>
    <w:p w14:paraId="7ECD64D5" w14:textId="77777777" w:rsidR="00AE1DAE" w:rsidRDefault="00AE1DAE" w:rsidP="00AE1DAE">
      <w:pPr>
        <w:ind w:left="708"/>
        <w:jc w:val="both"/>
      </w:pPr>
    </w:p>
    <w:p w14:paraId="396A8FC1" w14:textId="26D254CF" w:rsidR="004655D2" w:rsidRDefault="00AE1DAE" w:rsidP="00AE1DAE">
      <w:pPr>
        <w:spacing w:after="160"/>
        <w:jc w:val="center"/>
      </w:pPr>
      <w:r>
        <w:rPr>
          <w:noProof/>
          <w:lang w:eastAsia="ru-RU"/>
        </w:rPr>
        <w:drawing>
          <wp:inline distT="0" distB="0" distL="0" distR="0" wp14:anchorId="6E0C4F7B" wp14:editId="42CD6257">
            <wp:extent cx="2428875" cy="3261799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6780" cy="3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5D2">
        <w:br w:type="page"/>
      </w:r>
    </w:p>
    <w:p w14:paraId="4819A805" w14:textId="77777777" w:rsidR="008C199A" w:rsidRDefault="008C199A" w:rsidP="008C199A">
      <w:pPr>
        <w:pStyle w:val="2"/>
      </w:pPr>
      <w:bookmarkStart w:id="100" w:name="_Toc88662770"/>
      <w:r>
        <w:lastRenderedPageBreak/>
        <w:t xml:space="preserve">12 </w:t>
      </w:r>
      <w:r w:rsidR="00E07D1F" w:rsidRPr="00E07D1F">
        <w:t>Установка нуля и калибровка чувствительности</w:t>
      </w:r>
      <w:bookmarkEnd w:id="100"/>
    </w:p>
    <w:p w14:paraId="1B4F978B" w14:textId="77777777" w:rsidR="008C199A" w:rsidRDefault="004868A9" w:rsidP="008C199A"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A2F058" wp14:editId="52EB2009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613451" cy="0"/>
                <wp:effectExtent l="0" t="0" r="0" b="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345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22471F2" id="Прямая соединительная линия 3" o:spid="_x0000_s1026" style="position:absolute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25pt" to="520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" strokecolor="#4472c4 [3204]" strokeweight="1.5pt">
                <v:stroke joinstyle="miter"/>
                <w10:wrap anchorx="margin"/>
              </v:line>
            </w:pict>
          </mc:Fallback>
        </mc:AlternateContent>
      </w:r>
    </w:p>
    <w:p w14:paraId="57756D29" w14:textId="369BB79C" w:rsidR="008C199A" w:rsidRDefault="004868A9" w:rsidP="008C199A">
      <w:r w:rsidRPr="004868A9">
        <w:t xml:space="preserve">Газоанализатор </w:t>
      </w:r>
      <w:r>
        <w:t>ИКГС-ВР42</w:t>
      </w:r>
      <w:r w:rsidR="00E45CAC" w:rsidRPr="00E45CAC">
        <w:t>-</w:t>
      </w:r>
      <w:r w:rsidR="00E45CAC">
        <w:rPr>
          <w:lang w:val="en-US"/>
        </w:rPr>
        <w:t>G</w:t>
      </w:r>
      <w:r w:rsidRPr="004868A9">
        <w:t xml:space="preserve"> поставляется настроенным и готовым к эксплуатации в соответствии с параметрами по умолчанию, </w:t>
      </w:r>
      <w:r w:rsidRPr="00AE1DAE">
        <w:rPr>
          <w:i/>
          <w:iCs/>
        </w:rPr>
        <w:t xml:space="preserve">перечисленными в пункте </w:t>
      </w:r>
      <w:r w:rsidR="00AE1DAE" w:rsidRPr="00AE1DAE">
        <w:rPr>
          <w:i/>
          <w:iCs/>
        </w:rPr>
        <w:t>5</w:t>
      </w:r>
      <w:r w:rsidRPr="00AE1DAE">
        <w:t>.</w:t>
      </w:r>
    </w:p>
    <w:p w14:paraId="4EE9AA8A" w14:textId="77777777" w:rsidR="004868A9" w:rsidRPr="00D0099E" w:rsidRDefault="004868A9" w:rsidP="008C199A"/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9726"/>
      </w:tblGrid>
      <w:tr w:rsidR="008C199A" w14:paraId="546C7074" w14:textId="77777777" w:rsidTr="00D706C6">
        <w:tc>
          <w:tcPr>
            <w:tcW w:w="759" w:type="dxa"/>
          </w:tcPr>
          <w:p w14:paraId="75405881" w14:textId="77777777" w:rsidR="008C199A" w:rsidRDefault="008C199A" w:rsidP="00D706C6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8CF5D" wp14:editId="1B77F150">
                  <wp:extent cx="345281" cy="30903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394" t="10227" r="17529" b="15847"/>
                          <a:stretch/>
                        </pic:blipFill>
                        <pic:spPr bwMode="auto">
                          <a:xfrm>
                            <a:off x="0" y="0"/>
                            <a:ext cx="346158" cy="30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6" w:type="dxa"/>
          </w:tcPr>
          <w:p w14:paraId="40904E0A" w14:textId="77777777" w:rsidR="008C199A" w:rsidRDefault="004868A9" w:rsidP="00D706C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868A9">
              <w:rPr>
                <w:rFonts w:asciiTheme="minorHAnsi" w:hAnsiTheme="minorHAnsi" w:cstheme="minorHAnsi"/>
              </w:rPr>
              <w:t>После монтажа газоанализатора необходимо выполнить калибровку нуля, после которой газоанализатор готов к работе.</w:t>
            </w:r>
          </w:p>
          <w:p w14:paraId="7B0EB52A" w14:textId="77777777" w:rsidR="00E07D1F" w:rsidRP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07D1F">
              <w:rPr>
                <w:rFonts w:asciiTheme="minorHAnsi" w:hAnsiTheme="minorHAnsi" w:cstheme="minorHAnsi"/>
              </w:rPr>
              <w:t>Запрещается эксплуатировать газоанализатор, имеющий механические повреждения корпуса или повреждение пломб.</w:t>
            </w:r>
          </w:p>
          <w:p w14:paraId="7E48FCCC" w14:textId="77777777" w:rsidR="00E07D1F" w:rsidRP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07D1F">
              <w:rPr>
                <w:rFonts w:asciiTheme="minorHAnsi" w:hAnsiTheme="minorHAnsi" w:cstheme="minorHAnsi"/>
              </w:rPr>
              <w:t>Запрещается открывать газоанализатор во взрывоопасной среде при включённом напряжении питания.</w:t>
            </w:r>
          </w:p>
          <w:p w14:paraId="511717B8" w14:textId="77777777" w:rsidR="00E07D1F" w:rsidRP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07D1F">
              <w:rPr>
                <w:rFonts w:asciiTheme="minorHAnsi" w:hAnsiTheme="minorHAnsi" w:cstheme="minorHAnsi"/>
              </w:rPr>
              <w:t>Доступ к внутренним частям газоанализатора для выполнения каких-либо работ должен осуществляться только обученным персоналом.</w:t>
            </w:r>
          </w:p>
          <w:p w14:paraId="7DF5C030" w14:textId="5C2D17E3" w:rsidR="00E07D1F" w:rsidRP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07D1F">
              <w:rPr>
                <w:rFonts w:asciiTheme="minorHAnsi" w:hAnsiTheme="minorHAnsi" w:cstheme="minorHAnsi"/>
              </w:rPr>
              <w:t xml:space="preserve">Корпус газоанализатора должен быть заземлен. Для заземления газоанализатора предусмотрены внутреннее и </w:t>
            </w:r>
            <w:r w:rsidR="00E45CAC" w:rsidRPr="00E07D1F">
              <w:rPr>
                <w:rFonts w:asciiTheme="minorHAnsi" w:hAnsiTheme="minorHAnsi" w:cstheme="minorHAnsi"/>
              </w:rPr>
              <w:t>наружное заземляющие устройства,</w:t>
            </w:r>
            <w:r w:rsidRPr="00E07D1F">
              <w:rPr>
                <w:rFonts w:asciiTheme="minorHAnsi" w:hAnsiTheme="minorHAnsi" w:cstheme="minorHAnsi"/>
              </w:rPr>
              <w:t xml:space="preserve"> и знаки заземления по ГОСТ 21130-75.</w:t>
            </w:r>
          </w:p>
          <w:p w14:paraId="57DAE32D" w14:textId="77777777" w:rsidR="00E07D1F" w:rsidRP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07D1F">
              <w:rPr>
                <w:rFonts w:asciiTheme="minorHAnsi" w:hAnsiTheme="minorHAnsi" w:cstheme="minorHAnsi"/>
              </w:rPr>
              <w:t>Запрещается разбирать датчики и менять их части между собой.</w:t>
            </w:r>
          </w:p>
          <w:p w14:paraId="034A2B5D" w14:textId="77777777" w:rsid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07D1F">
              <w:rPr>
                <w:rFonts w:asciiTheme="minorHAnsi" w:hAnsiTheme="minorHAnsi" w:cstheme="minorHAnsi"/>
              </w:rPr>
              <w:t>Не допускается сбрасывание ГСО-ПГС в атмосферу рабочих помещений при настройке и поверке газоанализатора.</w:t>
            </w:r>
          </w:p>
          <w:p w14:paraId="4F6E457B" w14:textId="77777777" w:rsid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5F22EAC7" w14:textId="77777777" w:rsidR="00E07D1F" w:rsidRDefault="00E07D1F" w:rsidP="008C199A">
      <w:pPr>
        <w:pStyle w:val="Default"/>
        <w:rPr>
          <w:rFonts w:asciiTheme="minorHAnsi" w:hAnsiTheme="minorHAnsi" w:cstheme="minorHAnsi"/>
        </w:rPr>
      </w:pPr>
    </w:p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9726"/>
      </w:tblGrid>
      <w:tr w:rsidR="00E07D1F" w14:paraId="2F3291E0" w14:textId="77777777" w:rsidTr="00D706C6">
        <w:tc>
          <w:tcPr>
            <w:tcW w:w="759" w:type="dxa"/>
          </w:tcPr>
          <w:p w14:paraId="5995CFEC" w14:textId="77777777" w:rsidR="00E07D1F" w:rsidRDefault="00E07D1F" w:rsidP="00D706C6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14B53" wp14:editId="0C639103">
                  <wp:extent cx="345281" cy="30903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394" t="10227" r="17529" b="15847"/>
                          <a:stretch/>
                        </pic:blipFill>
                        <pic:spPr bwMode="auto">
                          <a:xfrm>
                            <a:off x="0" y="0"/>
                            <a:ext cx="346158" cy="30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6" w:type="dxa"/>
          </w:tcPr>
          <w:p w14:paraId="635685B2" w14:textId="63DBFFDC" w:rsidR="00E07D1F" w:rsidRP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07D1F">
              <w:rPr>
                <w:rFonts w:asciiTheme="minorHAnsi" w:hAnsiTheme="minorHAnsi" w:cstheme="minorHAnsi"/>
              </w:rPr>
              <w:t xml:space="preserve">Для </w:t>
            </w:r>
            <w:r w:rsidRPr="00E45CAC">
              <w:rPr>
                <w:rFonts w:asciiTheme="minorHAnsi" w:hAnsiTheme="minorHAnsi" w:cstheme="minorHAnsi"/>
              </w:rPr>
              <w:t>ИКГС-ВР42</w:t>
            </w:r>
            <w:r w:rsidR="00E45CAC" w:rsidRPr="00E45CAC">
              <w:rPr>
                <w:rFonts w:asciiTheme="minorHAnsi" w:hAnsiTheme="minorHAnsi" w:cstheme="minorHAnsi"/>
              </w:rPr>
              <w:t>-</w:t>
            </w:r>
            <w:r w:rsidR="00E45CAC" w:rsidRPr="00E45CAC">
              <w:rPr>
                <w:rFonts w:asciiTheme="minorHAnsi" w:hAnsiTheme="minorHAnsi" w:cstheme="minorHAnsi"/>
                <w:lang w:val="en-US"/>
              </w:rPr>
              <w:t>G</w:t>
            </w:r>
            <w:r w:rsidRPr="004868A9">
              <w:t xml:space="preserve"> </w:t>
            </w:r>
            <w:r w:rsidRPr="00E07D1F">
              <w:rPr>
                <w:rFonts w:asciiTheme="minorHAnsi" w:hAnsiTheme="minorHAnsi" w:cstheme="minorHAnsi"/>
              </w:rPr>
              <w:t xml:space="preserve">установка нуля проводится при пуске </w:t>
            </w:r>
            <w:r w:rsidR="000747C8">
              <w:rPr>
                <w:rFonts w:asciiTheme="minorHAnsi" w:hAnsiTheme="minorHAnsi" w:cstheme="minorHAnsi"/>
              </w:rPr>
              <w:t xml:space="preserve">после прогрева </w:t>
            </w:r>
            <w:r w:rsidRPr="00E07D1F">
              <w:rPr>
                <w:rFonts w:asciiTheme="minorHAnsi" w:hAnsiTheme="minorHAnsi" w:cstheme="minorHAnsi"/>
              </w:rPr>
              <w:t>и далее при отклонении показаний от нуля на величину в пределах погрешности. Если дрейф нуля прибора превышает пределы погрешности в сутки, то такой газоанализатор подлежит замене и отправке изготовителю для ремонта.</w:t>
            </w:r>
          </w:p>
          <w:p w14:paraId="0953EC43" w14:textId="77777777" w:rsidR="00E07D1F" w:rsidRP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07D1F">
              <w:rPr>
                <w:rFonts w:asciiTheme="minorHAnsi" w:hAnsiTheme="minorHAnsi" w:cstheme="minorHAnsi"/>
              </w:rPr>
              <w:t>После подачи питания для начала процесса калибровки необходимо выдержать газоанализатор во включенном состоянии в течение</w:t>
            </w:r>
            <w:r>
              <w:rPr>
                <w:rFonts w:asciiTheme="minorHAnsi" w:hAnsiTheme="minorHAnsi" w:cstheme="minorHAnsi"/>
              </w:rPr>
              <w:t xml:space="preserve"> 10 минут.</w:t>
            </w:r>
          </w:p>
          <w:p w14:paraId="739B7DB6" w14:textId="42F33C38" w:rsidR="00E07D1F" w:rsidRP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AE1DAE">
              <w:rPr>
                <w:rFonts w:asciiTheme="minorHAnsi" w:hAnsiTheme="minorHAnsi" w:cstheme="minorHAnsi"/>
                <w:i/>
                <w:iCs/>
                <w:color w:val="auto"/>
              </w:rPr>
              <w:t>В режиме установки нуля и калибровки чувствительности выходной токовый сигнал газоанализатора заблокирован, чтобы избежать ложного срабатывания аварийной сигнализации.</w:t>
            </w:r>
          </w:p>
        </w:tc>
      </w:tr>
    </w:tbl>
    <w:p w14:paraId="42130170" w14:textId="77777777" w:rsidR="00E07D1F" w:rsidRDefault="00E07D1F" w:rsidP="008C199A">
      <w:pPr>
        <w:pStyle w:val="Default"/>
        <w:rPr>
          <w:rFonts w:asciiTheme="minorHAnsi" w:hAnsiTheme="minorHAnsi" w:cstheme="minorHAnsi"/>
        </w:rPr>
      </w:pPr>
    </w:p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9726"/>
      </w:tblGrid>
      <w:tr w:rsidR="00E07D1F" w14:paraId="2C0C544D" w14:textId="77777777" w:rsidTr="00D706C6">
        <w:tc>
          <w:tcPr>
            <w:tcW w:w="759" w:type="dxa"/>
          </w:tcPr>
          <w:p w14:paraId="6E2AEEF7" w14:textId="77777777" w:rsidR="00E07D1F" w:rsidRDefault="00E07D1F" w:rsidP="00D706C6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EDC1B" wp14:editId="4F0EE49B">
                  <wp:extent cx="345281" cy="30903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394" t="10227" r="17529" b="15847"/>
                          <a:stretch/>
                        </pic:blipFill>
                        <pic:spPr bwMode="auto">
                          <a:xfrm>
                            <a:off x="0" y="0"/>
                            <a:ext cx="346158" cy="30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6" w:type="dxa"/>
          </w:tcPr>
          <w:p w14:paraId="001E6C4D" w14:textId="77777777" w:rsidR="00E07D1F" w:rsidRP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E07D1F">
              <w:rPr>
                <w:rFonts w:asciiTheme="minorHAnsi" w:hAnsiTheme="minorHAnsi" w:cstheme="minorHAnsi"/>
              </w:rPr>
              <w:t>Для калибровки датчика присутствия кислорода можно использовать окружающий воздух (20,9 об. % кислорода). Для калибровки нуля необходимо использовать азот (N2).</w:t>
            </w:r>
          </w:p>
          <w:p w14:paraId="2A2D6F1C" w14:textId="77777777" w:rsidR="00E07D1F" w:rsidRPr="00E07D1F" w:rsidRDefault="00E07D1F" w:rsidP="00E07D1F">
            <w:pPr>
              <w:pStyle w:val="Default"/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E07D1F">
              <w:rPr>
                <w:rFonts w:asciiTheme="minorHAnsi" w:hAnsiTheme="minorHAnsi" w:cstheme="minorHAnsi"/>
              </w:rPr>
              <w:t>Для достижения требуемой точности при калибровке чувствительности необходимо использовать калибровочный газ в концентрации от 25% до 75% диапазона измерений.</w:t>
            </w:r>
          </w:p>
        </w:tc>
      </w:tr>
    </w:tbl>
    <w:p w14:paraId="700AC8A4" w14:textId="77777777" w:rsidR="00E07D1F" w:rsidRDefault="00E07D1F" w:rsidP="008C199A">
      <w:pPr>
        <w:pStyle w:val="Default"/>
        <w:rPr>
          <w:rFonts w:asciiTheme="minorHAnsi" w:hAnsiTheme="minorHAnsi" w:cstheme="minorHAnsi"/>
        </w:rPr>
      </w:pPr>
    </w:p>
    <w:p w14:paraId="68C01E08" w14:textId="06F53BC9" w:rsidR="00E07D1F" w:rsidRPr="00AE1DAE" w:rsidRDefault="00E07D1F" w:rsidP="008C199A">
      <w:pPr>
        <w:pStyle w:val="Default"/>
        <w:rPr>
          <w:rFonts w:asciiTheme="minorHAnsi" w:hAnsiTheme="minorHAnsi" w:cstheme="minorHAnsi"/>
          <w:i/>
          <w:iCs/>
          <w:color w:val="auto"/>
        </w:rPr>
      </w:pPr>
      <w:r w:rsidRPr="00AE1DAE">
        <w:rPr>
          <w:rFonts w:asciiTheme="minorHAnsi" w:hAnsiTheme="minorHAnsi" w:cstheme="minorHAnsi"/>
          <w:color w:val="auto"/>
        </w:rPr>
        <w:t>Для калибровки газоанализатора необходимо использовать соответствующий баллон с газом, регулятор постоянного расхода</w:t>
      </w:r>
      <w:r w:rsidRPr="00AE1DAE">
        <w:rPr>
          <w:rFonts w:asciiTheme="minorHAnsi" w:hAnsiTheme="minorHAnsi" w:cstheme="minorHAnsi"/>
          <w:i/>
          <w:iCs/>
          <w:color w:val="auto"/>
        </w:rPr>
        <w:t>. Ниже показаны значения расхода, используемые для различных калибровочных газов.</w:t>
      </w:r>
    </w:p>
    <w:p w14:paraId="2D4D0CD2" w14:textId="77777777" w:rsidR="008C199A" w:rsidRPr="00AE1DAE" w:rsidRDefault="008C199A" w:rsidP="008C199A">
      <w:pPr>
        <w:pStyle w:val="Default"/>
        <w:rPr>
          <w:rFonts w:asciiTheme="minorHAnsi" w:hAnsiTheme="minorHAnsi" w:cstheme="minorHAnsi"/>
          <w:color w:val="aut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115"/>
      </w:tblGrid>
      <w:tr w:rsidR="00E07D1F" w:rsidRPr="00AE1DAE" w14:paraId="597D37F8" w14:textId="77777777" w:rsidTr="00A94D59">
        <w:tc>
          <w:tcPr>
            <w:tcW w:w="5228" w:type="dxa"/>
            <w:shd w:val="clear" w:color="auto" w:fill="B4C6E7" w:themeFill="accent1" w:themeFillTint="66"/>
          </w:tcPr>
          <w:p w14:paraId="7FF1AE0D" w14:textId="77777777" w:rsidR="00E07D1F" w:rsidRPr="00AE1DAE" w:rsidRDefault="00E07D1F" w:rsidP="008C199A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commentRangeStart w:id="101"/>
            <w:r w:rsidRPr="00AE1DAE">
              <w:rPr>
                <w:rFonts w:asciiTheme="minorHAnsi" w:hAnsiTheme="minorHAnsi" w:cstheme="minorHAnsi"/>
                <w:color w:val="auto"/>
              </w:rPr>
              <w:t>Тип газа</w:t>
            </w:r>
            <w:commentRangeEnd w:id="101"/>
            <w:r w:rsidR="00D93F48">
              <w:rPr>
                <w:rStyle w:val="af7"/>
                <w:rFonts w:asciiTheme="minorHAnsi" w:hAnsiTheme="minorHAnsi" w:cstheme="minorBidi"/>
                <w:color w:val="auto"/>
              </w:rPr>
              <w:commentReference w:id="101"/>
            </w:r>
          </w:p>
        </w:tc>
        <w:tc>
          <w:tcPr>
            <w:tcW w:w="5115" w:type="dxa"/>
            <w:shd w:val="clear" w:color="auto" w:fill="B4C6E7" w:themeFill="accent1" w:themeFillTint="66"/>
          </w:tcPr>
          <w:p w14:paraId="75AF19C9" w14:textId="77777777" w:rsidR="00E07D1F" w:rsidRPr="00AE1DAE" w:rsidRDefault="00E07D1F" w:rsidP="008C199A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AE1DAE">
              <w:rPr>
                <w:rFonts w:asciiTheme="minorHAnsi" w:hAnsiTheme="minorHAnsi" w:cstheme="minorHAnsi"/>
                <w:color w:val="auto"/>
              </w:rPr>
              <w:t>Расход (л/мин)</w:t>
            </w:r>
          </w:p>
        </w:tc>
      </w:tr>
      <w:tr w:rsidR="00AE1DAE" w:rsidRPr="00AE1DAE" w14:paraId="3094DCBE" w14:textId="77777777" w:rsidTr="00A94D59">
        <w:tc>
          <w:tcPr>
            <w:tcW w:w="5228" w:type="dxa"/>
          </w:tcPr>
          <w:p w14:paraId="33D8F9FD" w14:textId="77777777" w:rsidR="00E07D1F" w:rsidRPr="00AE1DAE" w:rsidRDefault="00E07D1F" w:rsidP="00E07D1F">
            <w:pPr>
              <w:pStyle w:val="Default"/>
              <w:rPr>
                <w:rFonts w:asciiTheme="minorHAnsi" w:hAnsiTheme="minorHAnsi" w:cstheme="minorHAnsi"/>
                <w:i/>
                <w:iCs/>
                <w:color w:val="auto"/>
              </w:rPr>
            </w:pPr>
            <w:r w:rsidRPr="00AE1DAE">
              <w:rPr>
                <w:rFonts w:asciiTheme="minorHAnsi" w:hAnsiTheme="minorHAnsi" w:cstheme="minorHAnsi"/>
                <w:i/>
                <w:iCs/>
                <w:color w:val="auto"/>
              </w:rPr>
              <w:t>Воздух или N2 для установки нуля</w:t>
            </w:r>
          </w:p>
        </w:tc>
        <w:tc>
          <w:tcPr>
            <w:tcW w:w="5115" w:type="dxa"/>
            <w:vAlign w:val="center"/>
          </w:tcPr>
          <w:p w14:paraId="25FB3109" w14:textId="77777777" w:rsidR="00E07D1F" w:rsidRPr="00AE1DAE" w:rsidRDefault="00E07D1F" w:rsidP="00E07D1F">
            <w:pPr>
              <w:pStyle w:val="Default"/>
              <w:rPr>
                <w:rFonts w:asciiTheme="minorHAnsi" w:hAnsiTheme="minorHAnsi" w:cstheme="minorHAnsi"/>
                <w:i/>
                <w:iCs/>
                <w:color w:val="auto"/>
              </w:rPr>
            </w:pPr>
            <w:r w:rsidRPr="00AE1DAE">
              <w:rPr>
                <w:rFonts w:asciiTheme="minorHAnsi" w:hAnsiTheme="minorHAnsi" w:cstheme="minorHAnsi"/>
                <w:i/>
                <w:iCs/>
                <w:color w:val="auto"/>
              </w:rPr>
              <w:t>от 0,5 до 1,0</w:t>
            </w:r>
          </w:p>
        </w:tc>
      </w:tr>
      <w:tr w:rsidR="00A94D59" w:rsidRPr="00AE1DAE" w14:paraId="1FC0E5EB" w14:textId="77777777" w:rsidTr="00A94D59">
        <w:tc>
          <w:tcPr>
            <w:tcW w:w="5228" w:type="dxa"/>
          </w:tcPr>
          <w:p w14:paraId="6CC02034" w14:textId="0D7652D7" w:rsidR="00A94D59" w:rsidRPr="00AE1DAE" w:rsidRDefault="00A94D59" w:rsidP="00A94D59">
            <w:pPr>
              <w:pStyle w:val="Default"/>
              <w:rPr>
                <w:rFonts w:asciiTheme="minorHAnsi" w:hAnsiTheme="minorHAnsi" w:cstheme="minorHAnsi"/>
                <w:i/>
                <w:iCs/>
                <w:color w:val="auto"/>
              </w:rPr>
            </w:pPr>
            <w:r w:rsidRPr="00AE1DAE">
              <w:rPr>
                <w:rFonts w:asciiTheme="minorHAnsi" w:hAnsiTheme="minorHAnsi" w:cstheme="minorHAnsi"/>
                <w:i/>
                <w:iCs/>
                <w:color w:val="auto"/>
              </w:rPr>
              <w:t>Горючие газы (инфракрасный сенсор)</w:t>
            </w:r>
          </w:p>
        </w:tc>
        <w:tc>
          <w:tcPr>
            <w:tcW w:w="5115" w:type="dxa"/>
            <w:vAlign w:val="center"/>
          </w:tcPr>
          <w:p w14:paraId="21A05A9C" w14:textId="716F17FD" w:rsidR="00A94D59" w:rsidRPr="00AE1DAE" w:rsidRDefault="00A94D59" w:rsidP="00A94D59">
            <w:pPr>
              <w:pStyle w:val="Default"/>
              <w:rPr>
                <w:rFonts w:asciiTheme="minorHAnsi" w:hAnsiTheme="minorHAnsi" w:cstheme="minorHAnsi"/>
                <w:i/>
                <w:iCs/>
                <w:color w:val="auto"/>
              </w:rPr>
            </w:pPr>
            <w:r w:rsidRPr="00AE1DAE">
              <w:rPr>
                <w:rFonts w:asciiTheme="minorHAnsi" w:hAnsiTheme="minorHAnsi" w:cstheme="minorHAnsi"/>
                <w:i/>
                <w:iCs/>
                <w:color w:val="auto"/>
              </w:rPr>
              <w:t>от 0,4 до 0,6</w:t>
            </w:r>
          </w:p>
        </w:tc>
      </w:tr>
    </w:tbl>
    <w:p w14:paraId="78A47D15" w14:textId="77777777" w:rsidR="00E07D1F" w:rsidRPr="00F1408E" w:rsidRDefault="00E07D1F" w:rsidP="008C199A">
      <w:pPr>
        <w:pStyle w:val="Default"/>
        <w:rPr>
          <w:rFonts w:asciiTheme="minorHAnsi" w:hAnsiTheme="minorHAnsi" w:cstheme="minorHAnsi"/>
        </w:rPr>
      </w:pPr>
    </w:p>
    <w:p w14:paraId="595F86E3" w14:textId="4AA26E1D" w:rsidR="008C199A" w:rsidRPr="008F10D9" w:rsidRDefault="008C199A" w:rsidP="00DA05EE">
      <w:pPr>
        <w:pStyle w:val="3"/>
      </w:pPr>
      <w:bookmarkStart w:id="102" w:name="_Toc88662771"/>
      <w:bookmarkStart w:id="103" w:name="_Hlk77324320"/>
      <w:r w:rsidRPr="008F10D9">
        <w:t>1</w:t>
      </w:r>
      <w:r w:rsidR="004868A9">
        <w:t>2</w:t>
      </w:r>
      <w:r w:rsidR="00E07D1F">
        <w:t>.1</w:t>
      </w:r>
      <w:r w:rsidRPr="008F10D9">
        <w:t xml:space="preserve"> </w:t>
      </w:r>
      <w:r w:rsidR="00E07D1F" w:rsidRPr="00E07D1F">
        <w:t xml:space="preserve">Калибровка нуля </w:t>
      </w:r>
      <w:r w:rsidR="008D6A89">
        <w:t>при</w:t>
      </w:r>
      <w:r w:rsidR="00E07D1F" w:rsidRPr="00E07D1F">
        <w:t xml:space="preserve"> помощ</w:t>
      </w:r>
      <w:r w:rsidR="00E45CAC" w:rsidRPr="00E45CAC">
        <w:t>и</w:t>
      </w:r>
      <w:r w:rsidR="00E07D1F" w:rsidRPr="00E07D1F">
        <w:t xml:space="preserve"> </w:t>
      </w:r>
      <w:r w:rsidR="008D6A89">
        <w:t>беспроводной сети</w:t>
      </w:r>
      <w:bookmarkEnd w:id="102"/>
    </w:p>
    <w:p w14:paraId="40C6A0D6" w14:textId="2E5A9667" w:rsidR="008C199A" w:rsidRPr="00CD7655" w:rsidRDefault="00E07D1F" w:rsidP="00E07D1F">
      <w:pPr>
        <w:jc w:val="both"/>
        <w:rPr>
          <w:rFonts w:cstheme="minorHAnsi"/>
        </w:rPr>
      </w:pPr>
      <w:r w:rsidRPr="00CD7655">
        <w:rPr>
          <w:rFonts w:cstheme="minorHAnsi"/>
        </w:rPr>
        <w:t xml:space="preserve">Для калибровки нуля </w:t>
      </w:r>
      <w:r w:rsidR="00B5703E">
        <w:rPr>
          <w:rFonts w:cstheme="minorHAnsi"/>
        </w:rPr>
        <w:t xml:space="preserve">по </w:t>
      </w:r>
      <w:r w:rsidR="00B5703E" w:rsidRPr="000747C8">
        <w:rPr>
          <w:rFonts w:cstheme="minorHAnsi"/>
        </w:rPr>
        <w:t>беспроводной сети</w:t>
      </w:r>
      <w:r w:rsidRPr="00CD7655">
        <w:rPr>
          <w:rFonts w:cstheme="minorHAnsi"/>
        </w:rPr>
        <w:t xml:space="preserve"> необходимо:</w:t>
      </w:r>
    </w:p>
    <w:p w14:paraId="1F14FA93" w14:textId="13A5CB37" w:rsidR="00E07D1F" w:rsidRPr="00F44994" w:rsidRDefault="00CD7655" w:rsidP="00F44994">
      <w:pPr>
        <w:pStyle w:val="aa"/>
        <w:numPr>
          <w:ilvl w:val="0"/>
          <w:numId w:val="20"/>
        </w:numPr>
        <w:jc w:val="both"/>
        <w:rPr>
          <w:rFonts w:cstheme="minorHAnsi"/>
        </w:rPr>
      </w:pPr>
      <w:r w:rsidRPr="00F44994">
        <w:rPr>
          <w:rFonts w:cstheme="minorHAnsi"/>
        </w:rPr>
        <w:t>ИКГС-ВР42</w:t>
      </w:r>
      <w:r w:rsidR="00E45CAC">
        <w:rPr>
          <w:rFonts w:cstheme="minorHAnsi"/>
        </w:rPr>
        <w:t>-</w:t>
      </w:r>
      <w:r w:rsidR="00E45CAC">
        <w:rPr>
          <w:rFonts w:cstheme="minorHAnsi"/>
          <w:lang w:val="en-US"/>
        </w:rPr>
        <w:t>G</w:t>
      </w:r>
      <w:r w:rsidR="00E07D1F" w:rsidRPr="00F44994">
        <w:rPr>
          <w:rFonts w:cstheme="minorHAnsi"/>
        </w:rPr>
        <w:t>;</w:t>
      </w:r>
    </w:p>
    <w:p w14:paraId="02DDA229" w14:textId="71959813" w:rsidR="00E07D1F" w:rsidRPr="00F44994" w:rsidRDefault="00B5703E" w:rsidP="00F44994">
      <w:pPr>
        <w:pStyle w:val="aa"/>
        <w:numPr>
          <w:ilvl w:val="0"/>
          <w:numId w:val="20"/>
        </w:numPr>
        <w:jc w:val="both"/>
        <w:rPr>
          <w:rFonts w:cstheme="minorHAnsi"/>
        </w:rPr>
      </w:pPr>
      <w:r w:rsidRPr="00F44994">
        <w:rPr>
          <w:rFonts w:cstheme="minorHAnsi"/>
        </w:rPr>
        <w:t xml:space="preserve">Модем </w:t>
      </w:r>
      <w:r w:rsidR="00904A61" w:rsidRPr="00F44994">
        <w:rPr>
          <w:lang w:val="en-US"/>
        </w:rPr>
        <w:t>LoRaWAN</w:t>
      </w:r>
      <w:r w:rsidR="000747C8">
        <w:t xml:space="preserve"> + ПК с ПО</w:t>
      </w:r>
      <w:r w:rsidR="00E07D1F" w:rsidRPr="00F44994">
        <w:rPr>
          <w:rFonts w:cstheme="minorHAnsi"/>
        </w:rPr>
        <w:t>;</w:t>
      </w:r>
    </w:p>
    <w:p w14:paraId="0BA2C0AF" w14:textId="2D7914ED" w:rsidR="00E07D1F" w:rsidRPr="00F44994" w:rsidRDefault="00E07D1F" w:rsidP="00F44994">
      <w:pPr>
        <w:pStyle w:val="aa"/>
        <w:numPr>
          <w:ilvl w:val="0"/>
          <w:numId w:val="20"/>
        </w:numPr>
        <w:jc w:val="both"/>
        <w:rPr>
          <w:rFonts w:cstheme="minorHAnsi"/>
        </w:rPr>
      </w:pPr>
      <w:r w:rsidRPr="00F44994">
        <w:rPr>
          <w:rFonts w:cstheme="minorHAnsi"/>
        </w:rPr>
        <w:t>Ротаметр;</w:t>
      </w:r>
    </w:p>
    <w:p w14:paraId="7DC6BF7B" w14:textId="7313A57B" w:rsidR="00E07D1F" w:rsidRPr="00F44994" w:rsidRDefault="00904A61" w:rsidP="00F44994">
      <w:pPr>
        <w:pStyle w:val="aa"/>
        <w:numPr>
          <w:ilvl w:val="0"/>
          <w:numId w:val="20"/>
        </w:numPr>
        <w:jc w:val="both"/>
        <w:rPr>
          <w:rFonts w:cstheme="minorHAnsi"/>
        </w:rPr>
      </w:pPr>
      <w:r w:rsidRPr="00F44994">
        <w:rPr>
          <w:rFonts w:cstheme="minorHAnsi"/>
        </w:rPr>
        <w:lastRenderedPageBreak/>
        <w:t>Вентиль точной регулировки</w:t>
      </w:r>
      <w:r w:rsidR="00E07D1F" w:rsidRPr="00F44994">
        <w:rPr>
          <w:rFonts w:cstheme="minorHAnsi"/>
        </w:rPr>
        <w:t>;</w:t>
      </w:r>
    </w:p>
    <w:p w14:paraId="4CACD493" w14:textId="2E10E27E" w:rsidR="00E07D1F" w:rsidRPr="00F44994" w:rsidRDefault="00E07D1F" w:rsidP="00F44994">
      <w:pPr>
        <w:pStyle w:val="aa"/>
        <w:numPr>
          <w:ilvl w:val="0"/>
          <w:numId w:val="20"/>
        </w:numPr>
        <w:jc w:val="both"/>
        <w:rPr>
          <w:rFonts w:cstheme="minorHAnsi"/>
        </w:rPr>
      </w:pPr>
      <w:r w:rsidRPr="00F44994">
        <w:rPr>
          <w:rFonts w:cstheme="minorHAnsi"/>
        </w:rPr>
        <w:t>ПНГ (поверочный нулевой газ) либо заведомо чистая атмосфера без остаточного количества определяемого газа.</w:t>
      </w:r>
    </w:p>
    <w:p w14:paraId="1BF6D1DB" w14:textId="77777777" w:rsidR="00CD7655" w:rsidRPr="00CD7655" w:rsidRDefault="00CD7655" w:rsidP="00E07D1F">
      <w:pPr>
        <w:jc w:val="both"/>
        <w:rPr>
          <w:rFonts w:cstheme="minorHAnsi"/>
        </w:rPr>
      </w:pPr>
    </w:p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9726"/>
      </w:tblGrid>
      <w:tr w:rsidR="00CD7655" w14:paraId="78401F07" w14:textId="77777777" w:rsidTr="00D706C6">
        <w:tc>
          <w:tcPr>
            <w:tcW w:w="759" w:type="dxa"/>
          </w:tcPr>
          <w:p w14:paraId="66DD6C7D" w14:textId="77777777" w:rsidR="00CD7655" w:rsidRDefault="00CD7655" w:rsidP="00D706C6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4DE43" wp14:editId="7DAF5C8B">
                  <wp:extent cx="345281" cy="30903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394" t="10227" r="17529" b="15847"/>
                          <a:stretch/>
                        </pic:blipFill>
                        <pic:spPr bwMode="auto">
                          <a:xfrm>
                            <a:off x="0" y="0"/>
                            <a:ext cx="346158" cy="30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6" w:type="dxa"/>
          </w:tcPr>
          <w:p w14:paraId="5797DE83" w14:textId="77777777" w:rsidR="00CD7655" w:rsidRPr="00E07D1F" w:rsidRDefault="00CD7655" w:rsidP="00D706C6">
            <w:pPr>
              <w:pStyle w:val="Default"/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CD7655">
              <w:rPr>
                <w:rFonts w:asciiTheme="minorHAnsi" w:hAnsiTheme="minorHAnsi" w:cstheme="minorHAnsi"/>
              </w:rPr>
              <w:t>Для датчика присутствия кислорода для калибровки нуля необходимо использовать азот(N</w:t>
            </w:r>
            <w:r w:rsidRPr="00CD7655">
              <w:rPr>
                <w:rFonts w:asciiTheme="minorHAnsi" w:hAnsiTheme="minorHAnsi" w:cstheme="minorHAnsi"/>
                <w:vertAlign w:val="subscript"/>
              </w:rPr>
              <w:t>2</w:t>
            </w:r>
            <w:r w:rsidRPr="00CD7655">
              <w:rPr>
                <w:rFonts w:asciiTheme="minorHAnsi" w:hAnsiTheme="minorHAnsi" w:cstheme="minorHAnsi"/>
              </w:rPr>
              <w:t>).</w:t>
            </w:r>
          </w:p>
        </w:tc>
      </w:tr>
    </w:tbl>
    <w:p w14:paraId="4EF34EC5" w14:textId="77777777" w:rsidR="00E07D1F" w:rsidRDefault="00E07D1F" w:rsidP="008F10D9">
      <w:pPr>
        <w:jc w:val="both"/>
      </w:pPr>
    </w:p>
    <w:bookmarkEnd w:id="103"/>
    <w:p w14:paraId="6721C5E3" w14:textId="3A7AFA11" w:rsidR="00CD7655" w:rsidRDefault="00506923" w:rsidP="00CD7655">
      <w:pPr>
        <w:jc w:val="center"/>
      </w:pPr>
      <w:r>
        <w:rPr>
          <w:noProof/>
          <w:lang w:eastAsia="ru-RU"/>
        </w:rPr>
        <w:drawing>
          <wp:inline distT="0" distB="0" distL="0" distR="0" wp14:anchorId="1AD8358B" wp14:editId="31A230AD">
            <wp:extent cx="4191000" cy="30521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нуль-lor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396" cy="30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830D" w14:textId="68CC6016" w:rsidR="009076D1" w:rsidRDefault="009076D1" w:rsidP="00CD7655">
      <w:pPr>
        <w:jc w:val="center"/>
      </w:pPr>
    </w:p>
    <w:p w14:paraId="32213BF8" w14:textId="6542D533" w:rsidR="009076D1" w:rsidRDefault="009076D1" w:rsidP="009076D1">
      <w:pPr>
        <w:pStyle w:val="aa"/>
        <w:numPr>
          <w:ilvl w:val="0"/>
          <w:numId w:val="19"/>
        </w:numPr>
      </w:pPr>
      <w:r w:rsidRPr="00D676E3">
        <w:t>Установить связь с датчиком посредством</w:t>
      </w:r>
      <w:r>
        <w:t xml:space="preserve"> </w:t>
      </w:r>
      <w:r w:rsidRPr="00D676E3">
        <w:t>ПО</w:t>
      </w:r>
      <w:r>
        <w:t xml:space="preserve"> «</w:t>
      </w:r>
      <w:r w:rsidRPr="009076D1">
        <w:rPr>
          <w:lang w:val="en-US"/>
        </w:rPr>
        <w:t>DGTexplorer</w:t>
      </w:r>
      <w:r>
        <w:t>»</w:t>
      </w:r>
      <w:r w:rsidRPr="00D676E3">
        <w:t>.</w:t>
      </w:r>
    </w:p>
    <w:p w14:paraId="4FF9EA88" w14:textId="28F28451" w:rsidR="009076D1" w:rsidRDefault="009076D1" w:rsidP="009076D1">
      <w:pPr>
        <w:pStyle w:val="aa"/>
        <w:numPr>
          <w:ilvl w:val="0"/>
          <w:numId w:val="19"/>
        </w:numPr>
      </w:pPr>
      <w:r>
        <w:t>В</w:t>
      </w:r>
      <w:r w:rsidRPr="009076D1">
        <w:t xml:space="preserve"> течение 5 минут после включения питания подать на датчик П</w:t>
      </w:r>
      <w:r w:rsidR="00506923">
        <w:t xml:space="preserve">ГС </w:t>
      </w:r>
      <w:r>
        <w:t>№1 (</w:t>
      </w:r>
      <w:r>
        <w:rPr>
          <w:lang w:val="en-US"/>
        </w:rPr>
        <w:t>N</w:t>
      </w:r>
      <w:r w:rsidRPr="009076D1">
        <w:rPr>
          <w:vertAlign w:val="subscript"/>
        </w:rPr>
        <w:t>2</w:t>
      </w:r>
      <w:r w:rsidRPr="009076D1">
        <w:t>)</w:t>
      </w:r>
      <w:r>
        <w:t>.</w:t>
      </w:r>
    </w:p>
    <w:p w14:paraId="26F0D1B6" w14:textId="5547C924" w:rsidR="009076D1" w:rsidRDefault="009076D1" w:rsidP="009076D1">
      <w:pPr>
        <w:pStyle w:val="aa"/>
        <w:numPr>
          <w:ilvl w:val="0"/>
          <w:numId w:val="19"/>
        </w:numPr>
      </w:pPr>
      <w:r>
        <w:t>Ч</w:t>
      </w:r>
      <w:r w:rsidRPr="009076D1">
        <w:t>ерез 2 минуты после подачи П</w:t>
      </w:r>
      <w:r w:rsidR="00506923">
        <w:t xml:space="preserve">ГС </w:t>
      </w:r>
      <w:r w:rsidRPr="009076D1">
        <w:t xml:space="preserve">№1 </w:t>
      </w:r>
      <w:r>
        <w:t>в программе в разделе «Калибровка» подаем команду - Установить «0»</w:t>
      </w:r>
      <w:r w:rsidRPr="009076D1">
        <w:t>; показания датчика по концентрации должны установиться в ноль;</w:t>
      </w:r>
    </w:p>
    <w:p w14:paraId="208960CF" w14:textId="3BF27256" w:rsidR="009076D1" w:rsidRDefault="009076D1" w:rsidP="009076D1">
      <w:pPr>
        <w:jc w:val="center"/>
      </w:pPr>
      <w:r>
        <w:rPr>
          <w:noProof/>
          <w:lang w:eastAsia="ru-RU"/>
        </w:rPr>
        <w:drawing>
          <wp:inline distT="0" distB="0" distL="0" distR="0" wp14:anchorId="5F193098" wp14:editId="646A31E0">
            <wp:extent cx="2743200" cy="914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DDC12" w14:textId="58AB928D" w:rsidR="009076D1" w:rsidRDefault="009076D1" w:rsidP="009076D1">
      <w:pPr>
        <w:pStyle w:val="aa"/>
        <w:numPr>
          <w:ilvl w:val="0"/>
          <w:numId w:val="19"/>
        </w:numPr>
      </w:pPr>
      <w:r>
        <w:t>П</w:t>
      </w:r>
      <w:r w:rsidRPr="009076D1">
        <w:t>рекратить подачу ПГС №1 на датчик.</w:t>
      </w:r>
    </w:p>
    <w:p w14:paraId="184B57AE" w14:textId="4FA9B0DA" w:rsidR="009076D1" w:rsidRDefault="009076D1" w:rsidP="009076D1">
      <w:pPr>
        <w:jc w:val="center"/>
      </w:pPr>
    </w:p>
    <w:p w14:paraId="73936ED2" w14:textId="77777777" w:rsidR="000B7666" w:rsidRPr="008F10D9" w:rsidRDefault="000B7666" w:rsidP="00DA05EE">
      <w:pPr>
        <w:pStyle w:val="3"/>
      </w:pPr>
      <w:bookmarkStart w:id="104" w:name="_Toc88662772"/>
      <w:r w:rsidRPr="008F10D9">
        <w:t>1</w:t>
      </w:r>
      <w:r>
        <w:t>2.1</w:t>
      </w:r>
      <w:r w:rsidRPr="008F10D9">
        <w:t xml:space="preserve"> </w:t>
      </w:r>
      <w:r w:rsidRPr="000B7666">
        <w:t>Калибровка нуля с помощью HART-коммуникатора</w:t>
      </w:r>
      <w:bookmarkEnd w:id="104"/>
    </w:p>
    <w:p w14:paraId="7A0F56F6" w14:textId="042DA956" w:rsidR="000B7666" w:rsidRPr="00CD7655" w:rsidRDefault="00771DE3" w:rsidP="000B7666">
      <w:pPr>
        <w:jc w:val="both"/>
        <w:rPr>
          <w:rFonts w:cstheme="minorHAnsi"/>
        </w:rPr>
      </w:pPr>
      <w:r>
        <w:rPr>
          <w:rFonts w:cstheme="minorHAnsi"/>
        </w:rPr>
        <w:t xml:space="preserve">Калибровка </w:t>
      </w:r>
      <w:r w:rsidR="00063F76">
        <w:rPr>
          <w:rFonts w:cstheme="minorHAnsi"/>
        </w:rPr>
        <w:t xml:space="preserve">нуля датчика </w:t>
      </w:r>
      <w:r>
        <w:rPr>
          <w:rFonts w:cstheme="minorHAnsi"/>
        </w:rPr>
        <w:t>проводи</w:t>
      </w:r>
      <w:r w:rsidR="00063F76">
        <w:rPr>
          <w:rFonts w:cstheme="minorHAnsi"/>
        </w:rPr>
        <w:t>м</w:t>
      </w:r>
      <w:r>
        <w:rPr>
          <w:rFonts w:cstheme="minorHAnsi"/>
        </w:rPr>
        <w:t xml:space="preserve"> во взрывобезопасном помещении. </w:t>
      </w:r>
      <w:r w:rsidR="000B7666" w:rsidRPr="00CD7655">
        <w:rPr>
          <w:rFonts w:cstheme="minorHAnsi"/>
        </w:rPr>
        <w:t>Для калибровки необходимо:</w:t>
      </w:r>
    </w:p>
    <w:p w14:paraId="39881221" w14:textId="1AC789B9" w:rsidR="000B7666" w:rsidRPr="00F44994" w:rsidRDefault="000B7666" w:rsidP="00F44994">
      <w:pPr>
        <w:pStyle w:val="aa"/>
        <w:numPr>
          <w:ilvl w:val="0"/>
          <w:numId w:val="21"/>
        </w:numPr>
        <w:jc w:val="both"/>
        <w:rPr>
          <w:rFonts w:cstheme="minorHAnsi"/>
        </w:rPr>
      </w:pPr>
      <w:r w:rsidRPr="00F44994">
        <w:rPr>
          <w:rFonts w:cstheme="minorHAnsi"/>
        </w:rPr>
        <w:t>ИКГС-ВР42</w:t>
      </w:r>
      <w:r w:rsidR="009B12CD">
        <w:rPr>
          <w:rFonts w:cstheme="minorHAnsi"/>
          <w:lang w:val="en-US"/>
        </w:rPr>
        <w:t>-G</w:t>
      </w:r>
      <w:r w:rsidRPr="00F44994">
        <w:rPr>
          <w:rFonts w:cstheme="minorHAnsi"/>
        </w:rPr>
        <w:t>;</w:t>
      </w:r>
    </w:p>
    <w:p w14:paraId="342C5215" w14:textId="42C47EF6" w:rsidR="000B7666" w:rsidRPr="00F44994" w:rsidRDefault="000B7666" w:rsidP="00F44994">
      <w:pPr>
        <w:pStyle w:val="aa"/>
        <w:numPr>
          <w:ilvl w:val="0"/>
          <w:numId w:val="21"/>
        </w:numPr>
        <w:jc w:val="both"/>
        <w:rPr>
          <w:rFonts w:cstheme="minorHAnsi"/>
        </w:rPr>
      </w:pPr>
      <w:r w:rsidRPr="00F44994">
        <w:rPr>
          <w:rFonts w:cstheme="minorHAnsi"/>
        </w:rPr>
        <w:t>Ротаметр;</w:t>
      </w:r>
    </w:p>
    <w:p w14:paraId="2355BE28" w14:textId="20122B45" w:rsidR="000B7666" w:rsidRPr="00F44994" w:rsidRDefault="000B7666" w:rsidP="00F44994">
      <w:pPr>
        <w:pStyle w:val="aa"/>
        <w:numPr>
          <w:ilvl w:val="0"/>
          <w:numId w:val="21"/>
        </w:numPr>
        <w:jc w:val="both"/>
        <w:rPr>
          <w:rFonts w:cstheme="minorHAnsi"/>
        </w:rPr>
      </w:pPr>
      <w:r w:rsidRPr="00F44994">
        <w:rPr>
          <w:rFonts w:cstheme="minorHAnsi"/>
        </w:rPr>
        <w:t>Редуктор;</w:t>
      </w:r>
    </w:p>
    <w:p w14:paraId="2B6CC5CC" w14:textId="52DE8988" w:rsidR="000B7666" w:rsidRPr="00F44994" w:rsidRDefault="000B7666" w:rsidP="00F44994">
      <w:pPr>
        <w:pStyle w:val="aa"/>
        <w:numPr>
          <w:ilvl w:val="0"/>
          <w:numId w:val="21"/>
        </w:numPr>
        <w:jc w:val="both"/>
        <w:rPr>
          <w:rFonts w:cstheme="minorHAnsi"/>
        </w:rPr>
      </w:pPr>
      <w:r w:rsidRPr="00F44994">
        <w:rPr>
          <w:rFonts w:cstheme="minorHAnsi"/>
        </w:rPr>
        <w:t>HART-коммуникатор;</w:t>
      </w:r>
    </w:p>
    <w:p w14:paraId="06ECDE9B" w14:textId="4A078C93" w:rsidR="000B7666" w:rsidRPr="00F44994" w:rsidRDefault="000B7666" w:rsidP="00F44994">
      <w:pPr>
        <w:pStyle w:val="aa"/>
        <w:numPr>
          <w:ilvl w:val="0"/>
          <w:numId w:val="21"/>
        </w:numPr>
        <w:jc w:val="both"/>
        <w:rPr>
          <w:rFonts w:cstheme="minorHAnsi"/>
          <w:noProof/>
        </w:rPr>
      </w:pPr>
      <w:r w:rsidRPr="00F44994">
        <w:rPr>
          <w:rFonts w:cstheme="minorHAnsi"/>
        </w:rPr>
        <w:t>ПНГ (поверочный нулевой газ) либо заведомо чистая атмосфера без остаточного количества определяемого газа.</w:t>
      </w:r>
      <w:r w:rsidRPr="00F44994">
        <w:rPr>
          <w:rFonts w:cstheme="minorHAnsi"/>
          <w:noProof/>
        </w:rPr>
        <w:t xml:space="preserve"> </w:t>
      </w:r>
    </w:p>
    <w:p w14:paraId="48249C53" w14:textId="622B9BBB" w:rsidR="000B7666" w:rsidRPr="00CD7655" w:rsidRDefault="0037792A" w:rsidP="000B7666">
      <w:pPr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3E024002" wp14:editId="18BCA035">
            <wp:extent cx="4476584" cy="288116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нуль-HAR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910" cy="288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0481" w14:textId="19A90641" w:rsidR="00063F76" w:rsidRDefault="00063F76" w:rsidP="00042154">
      <w:pPr>
        <w:spacing w:line="240" w:lineRule="auto"/>
        <w:jc w:val="both"/>
      </w:pPr>
      <w:r>
        <w:t xml:space="preserve">Подключение </w:t>
      </w:r>
      <w:r w:rsidRPr="000B7666">
        <w:t>HART</w:t>
      </w:r>
      <w:r>
        <w:t>-</w:t>
      </w:r>
      <w:r w:rsidRPr="000B7666">
        <w:t>коммуникатор</w:t>
      </w:r>
      <w:r>
        <w:t>а</w:t>
      </w:r>
      <w:r w:rsidRPr="000B7666">
        <w:t xml:space="preserve"> </w:t>
      </w:r>
      <w:r>
        <w:t>к датчику проводится по схеме</w:t>
      </w:r>
      <w:r w:rsidR="00BA1909">
        <w:t>:</w:t>
      </w:r>
    </w:p>
    <w:p w14:paraId="09C25D67" w14:textId="0085F0FE" w:rsidR="00063F76" w:rsidRDefault="00063F76" w:rsidP="00042154">
      <w:pPr>
        <w:spacing w:line="240" w:lineRule="auto"/>
        <w:jc w:val="both"/>
      </w:pPr>
    </w:p>
    <w:p w14:paraId="2D7AF912" w14:textId="1B7C63CF" w:rsidR="00063F76" w:rsidRDefault="00063F76" w:rsidP="00063F76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E0DB320" wp14:editId="440501CE">
            <wp:extent cx="4019550" cy="348340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45940" cy="350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223A" w14:textId="64381AA4" w:rsidR="00042154" w:rsidRPr="000B7666" w:rsidRDefault="00042154" w:rsidP="00042154">
      <w:pPr>
        <w:spacing w:line="240" w:lineRule="auto"/>
        <w:jc w:val="both"/>
      </w:pPr>
      <w:r w:rsidRPr="000B7666">
        <w:t>Включить HART коммуникатор (при необходимости, перейти из главного меню в раздел настройки соединения) и дождаться установления связи с газоанализатором.</w:t>
      </w:r>
    </w:p>
    <w:p w14:paraId="11065522" w14:textId="1212F454" w:rsidR="00042154" w:rsidRDefault="00042154" w:rsidP="009076D1">
      <w:pPr>
        <w:spacing w:line="240" w:lineRule="auto"/>
        <w:jc w:val="both"/>
      </w:pPr>
      <w:r w:rsidRPr="000B7666">
        <w:t>После установки соединения</w:t>
      </w:r>
      <w:r w:rsidR="009076D1">
        <w:t xml:space="preserve"> н</w:t>
      </w:r>
      <w:r w:rsidRPr="000B7666">
        <w:t>еобходимо выбрать пункт</w:t>
      </w:r>
      <w:r w:rsidR="00506923">
        <w:t xml:space="preserve"> </w:t>
      </w:r>
      <w:r>
        <w:t>«Калибровка нуля»</w:t>
      </w:r>
      <w:r w:rsidR="009076D1">
        <w:t>.</w:t>
      </w:r>
    </w:p>
    <w:p w14:paraId="08FDE405" w14:textId="2FD859DF" w:rsidR="00042154" w:rsidRDefault="00042154" w:rsidP="00B12DF9">
      <w:pPr>
        <w:spacing w:line="240" w:lineRule="auto"/>
      </w:pPr>
      <w:r>
        <w:t>То есть значение токового выхода фиксируется и не соответствует показаниям сенсора (именно на период проведения данной операции).</w:t>
      </w:r>
      <w:r w:rsidR="00B12DF9">
        <w:t xml:space="preserve"> </w:t>
      </w:r>
      <w:r>
        <w:t>Нажать "ОК"</w:t>
      </w:r>
      <w:r w:rsidR="00506923">
        <w:t>.</w:t>
      </w:r>
    </w:p>
    <w:p w14:paraId="0F2155FB" w14:textId="6E26339F" w:rsidR="00042154" w:rsidRDefault="00042154" w:rsidP="00042154">
      <w:pPr>
        <w:jc w:val="both"/>
      </w:pPr>
      <w:r w:rsidRPr="00390F5E">
        <w:t xml:space="preserve">Далее появится </w:t>
      </w:r>
      <w:r w:rsidR="009B12CD" w:rsidRPr="00390F5E">
        <w:t>надпись:</w:t>
      </w:r>
      <w:r w:rsidRPr="00390F5E">
        <w:t xml:space="preserve"> «Применить вход 0 к сенсору». Необходимо убедиться, что калибровка проводится в чистой атмосфере без остаточного количества определяемого газа, или подать П</w:t>
      </w:r>
      <w:r w:rsidR="00B12DF9">
        <w:t>ГС</w:t>
      </w:r>
      <w:r w:rsidRPr="00390F5E">
        <w:t xml:space="preserve"> на датчик </w:t>
      </w:r>
      <w:r w:rsidRPr="00CD7655">
        <w:rPr>
          <w:rFonts w:cstheme="minorHAnsi"/>
        </w:rPr>
        <w:t>ИКГС-ВР42</w:t>
      </w:r>
      <w:r w:rsidR="009B12CD" w:rsidRPr="009B12CD">
        <w:rPr>
          <w:rFonts w:cstheme="minorHAnsi"/>
        </w:rPr>
        <w:t>-</w:t>
      </w:r>
      <w:r w:rsidR="009B12CD">
        <w:rPr>
          <w:rFonts w:cstheme="minorHAnsi"/>
          <w:lang w:val="en-US"/>
        </w:rPr>
        <w:t>G</w:t>
      </w:r>
      <w:r w:rsidRPr="00390F5E">
        <w:t>.</w:t>
      </w:r>
    </w:p>
    <w:p w14:paraId="0CEC4093" w14:textId="77777777" w:rsidR="00042154" w:rsidRDefault="00042154" w:rsidP="00042154">
      <w:pPr>
        <w:jc w:val="both"/>
      </w:pPr>
      <w:r w:rsidRPr="00390F5E">
        <w:t>После этого необходимо нажать «ОК» и подождать стабилизацию показаний сенсора.</w:t>
      </w:r>
    </w:p>
    <w:p w14:paraId="5E75F854" w14:textId="77777777" w:rsidR="00042154" w:rsidRDefault="00042154" w:rsidP="00042154">
      <w:pPr>
        <w:spacing w:line="240" w:lineRule="auto"/>
      </w:pPr>
      <w:r>
        <w:t>Появится окно оповещения о том, что калибровка нуля выполнена.</w:t>
      </w:r>
    </w:p>
    <w:p w14:paraId="6EC49FCE" w14:textId="17039154" w:rsidR="00042154" w:rsidRDefault="00042154" w:rsidP="00042154">
      <w:pPr>
        <w:jc w:val="both"/>
      </w:pPr>
      <w:r>
        <w:t>Если для установки нуля используется П</w:t>
      </w:r>
      <w:r w:rsidR="00B12DF9">
        <w:t>ГС</w:t>
      </w:r>
      <w:r>
        <w:t>, отключить подачу газа.</w:t>
      </w:r>
    </w:p>
    <w:p w14:paraId="57DDA1A9" w14:textId="1A6DB948" w:rsidR="00B12DF9" w:rsidRDefault="00042154" w:rsidP="00B12DF9">
      <w:pPr>
        <w:jc w:val="both"/>
      </w:pPr>
      <w:r w:rsidRPr="00390F5E">
        <w:t xml:space="preserve">На этом калибровка нуля закончена. </w:t>
      </w:r>
    </w:p>
    <w:p w14:paraId="3DCB432D" w14:textId="77777777" w:rsidR="00D47A9E" w:rsidRDefault="00D47A9E" w:rsidP="000B7666">
      <w:pPr>
        <w:jc w:val="both"/>
        <w:rPr>
          <w:rFonts w:cstheme="minorHAnsi"/>
        </w:rPr>
      </w:pPr>
    </w:p>
    <w:p w14:paraId="39DCECB7" w14:textId="46D8BF03" w:rsidR="00F17D70" w:rsidRPr="008F10D9" w:rsidRDefault="00F17D70" w:rsidP="00DA05EE">
      <w:pPr>
        <w:pStyle w:val="3"/>
      </w:pPr>
      <w:bookmarkStart w:id="105" w:name="_Toc88662773"/>
      <w:r w:rsidRPr="008F10D9">
        <w:lastRenderedPageBreak/>
        <w:t>1</w:t>
      </w:r>
      <w:r>
        <w:t>2.</w:t>
      </w:r>
      <w:r w:rsidR="006A3E12">
        <w:t>2</w:t>
      </w:r>
      <w:r w:rsidRPr="008F10D9">
        <w:t xml:space="preserve"> </w:t>
      </w:r>
      <w:r w:rsidRPr="000B7666">
        <w:t xml:space="preserve">Калибровка </w:t>
      </w:r>
      <w:r>
        <w:t>токовой петли</w:t>
      </w:r>
      <w:r w:rsidRPr="000B7666">
        <w:t xml:space="preserve"> HART-коммуникатор</w:t>
      </w:r>
      <w:r w:rsidR="000747C8">
        <w:t>ом</w:t>
      </w:r>
      <w:bookmarkEnd w:id="105"/>
    </w:p>
    <w:p w14:paraId="6B71FA60" w14:textId="77777777" w:rsidR="0074767D" w:rsidRPr="000B7666" w:rsidRDefault="0074767D" w:rsidP="0074767D">
      <w:pPr>
        <w:spacing w:line="240" w:lineRule="auto"/>
        <w:jc w:val="both"/>
      </w:pPr>
      <w:r w:rsidRPr="000B7666">
        <w:t>Включить HART коммуникатор (при необходимости, перейти из главного меню в раздел настройки соединения) и дождаться установления связи с газоанализатором.</w:t>
      </w:r>
    </w:p>
    <w:p w14:paraId="0E9F232C" w14:textId="77777777" w:rsidR="0074767D" w:rsidRPr="000B7666" w:rsidRDefault="0074767D" w:rsidP="0074767D">
      <w:pPr>
        <w:spacing w:line="240" w:lineRule="auto"/>
        <w:jc w:val="both"/>
      </w:pPr>
      <w:r w:rsidRPr="000B7666">
        <w:t>После установки соединения отобразится главное меню.</w:t>
      </w:r>
    </w:p>
    <w:p w14:paraId="0A1510DA" w14:textId="77777777" w:rsidR="0074767D" w:rsidRDefault="0074767D" w:rsidP="0074767D">
      <w:pPr>
        <w:jc w:val="both"/>
      </w:pPr>
      <w:r w:rsidRPr="000B7666">
        <w:t>Необходимо выбрать пункт</w:t>
      </w:r>
    </w:p>
    <w:p w14:paraId="653421B5" w14:textId="77777777" w:rsidR="0074767D" w:rsidRDefault="0074767D" w:rsidP="0074767D">
      <w:pPr>
        <w:ind w:firstLine="708"/>
        <w:jc w:val="both"/>
      </w:pPr>
      <w:r w:rsidRPr="000B7666">
        <w:t>«Настройк</w:t>
      </w:r>
      <w:r>
        <w:t>а устройства</w:t>
      </w:r>
      <w:r w:rsidRPr="000B7666">
        <w:t>»</w:t>
      </w:r>
      <w:r>
        <w:t xml:space="preserve"> - </w:t>
      </w:r>
    </w:p>
    <w:p w14:paraId="1BFE0488" w14:textId="77777777" w:rsidR="0074767D" w:rsidRDefault="0074767D" w:rsidP="0074767D">
      <w:pPr>
        <w:ind w:left="708" w:firstLine="708"/>
        <w:jc w:val="both"/>
      </w:pPr>
      <w:r>
        <w:t>«Диаг/обслуживание» -</w:t>
      </w:r>
    </w:p>
    <w:p w14:paraId="7B009ED5" w14:textId="77777777" w:rsidR="0074767D" w:rsidRDefault="0074767D" w:rsidP="0074767D">
      <w:pPr>
        <w:ind w:left="1416" w:firstLine="708"/>
        <w:jc w:val="both"/>
      </w:pPr>
      <w:r>
        <w:t>«</w:t>
      </w:r>
      <w:r w:rsidR="00D47A9E">
        <w:t xml:space="preserve">Регулировка </w:t>
      </w:r>
      <w:r w:rsidR="00D47A9E">
        <w:rPr>
          <w:lang w:val="en-US"/>
        </w:rPr>
        <w:t>D</w:t>
      </w:r>
      <w:r w:rsidR="00D47A9E" w:rsidRPr="00D47A9E">
        <w:t>/</w:t>
      </w:r>
      <w:r w:rsidR="00D47A9E">
        <w:rPr>
          <w:lang w:val="en-US"/>
        </w:rPr>
        <w:t>A</w:t>
      </w:r>
      <w:r>
        <w:t>» -</w:t>
      </w:r>
    </w:p>
    <w:p w14:paraId="61DA51E1" w14:textId="77777777" w:rsidR="00D47A9E" w:rsidRDefault="00D47A9E" w:rsidP="00D47A9E">
      <w:pPr>
        <w:jc w:val="both"/>
      </w:pPr>
      <w:r w:rsidRPr="00390F5E">
        <w:t>Далее появится надпись «</w:t>
      </w:r>
      <w:r>
        <w:t>Необходимо отключить автоматическое управление контуром</w:t>
      </w:r>
      <w:r w:rsidRPr="00390F5E">
        <w:t xml:space="preserve">». </w:t>
      </w:r>
      <w:r>
        <w:t xml:space="preserve"> </w:t>
      </w:r>
      <w:r w:rsidRPr="00390F5E">
        <w:t>После этого необходимо нажать «ОК»</w:t>
      </w:r>
      <w:r>
        <w:t xml:space="preserve">. </w:t>
      </w:r>
    </w:p>
    <w:p w14:paraId="0F84125D" w14:textId="7C151CAE" w:rsidR="00D47A9E" w:rsidRDefault="00D47A9E" w:rsidP="00D47A9E">
      <w:pPr>
        <w:jc w:val="both"/>
      </w:pPr>
      <w:r w:rsidRPr="00390F5E">
        <w:t>Далее появится надпись «</w:t>
      </w:r>
      <w:r>
        <w:t>Подключить контрольный прибор</w:t>
      </w:r>
      <w:r w:rsidRPr="00390F5E">
        <w:t>»</w:t>
      </w:r>
      <w:r>
        <w:t>. Т.е. должен быть подключен</w:t>
      </w:r>
      <w:r w:rsidR="00B5703E">
        <w:t xml:space="preserve"> образцовый</w:t>
      </w:r>
      <w:r>
        <w:t xml:space="preserve"> амперметр. </w:t>
      </w:r>
    </w:p>
    <w:p w14:paraId="58C1234B" w14:textId="77777777" w:rsidR="00D47A9E" w:rsidRDefault="00D47A9E" w:rsidP="00D47A9E">
      <w:pPr>
        <w:ind w:left="1416" w:firstLine="708"/>
        <w:jc w:val="both"/>
      </w:pPr>
      <w:r>
        <w:t xml:space="preserve">«Установка выхода на 4 </w:t>
      </w:r>
      <w:r>
        <w:rPr>
          <w:lang w:val="en-US"/>
        </w:rPr>
        <w:t>mA</w:t>
      </w:r>
      <w:r>
        <w:t>» -</w:t>
      </w:r>
    </w:p>
    <w:p w14:paraId="0473E637" w14:textId="77777777" w:rsidR="00D47A9E" w:rsidRDefault="00D47A9E" w:rsidP="00D47A9E">
      <w:pPr>
        <w:jc w:val="both"/>
      </w:pPr>
      <w:r>
        <w:t xml:space="preserve">Появляется поле для ввода значения. Сравниваем и заносим показаниями контрольного прибора. </w:t>
      </w:r>
    </w:p>
    <w:p w14:paraId="6D538A05" w14:textId="77777777" w:rsidR="00D47A9E" w:rsidRDefault="00D47A9E" w:rsidP="00D47A9E">
      <w:pPr>
        <w:jc w:val="both"/>
      </w:pPr>
      <w:r>
        <w:t>Выбираем «Да»</w:t>
      </w:r>
    </w:p>
    <w:p w14:paraId="38E2CAF1" w14:textId="77777777" w:rsidR="00D47A9E" w:rsidRDefault="00D47A9E" w:rsidP="00D47A9E">
      <w:pPr>
        <w:jc w:val="both"/>
      </w:pPr>
      <w:r>
        <w:t>После ввода еще раз сравниваем введённые показания с показаниями прибора – все совпадает – жмем «Да».</w:t>
      </w:r>
    </w:p>
    <w:p w14:paraId="6F905365" w14:textId="77777777" w:rsidR="00D47A9E" w:rsidRDefault="00D47A9E" w:rsidP="00D47A9E">
      <w:pPr>
        <w:ind w:left="1416" w:firstLine="708"/>
        <w:jc w:val="both"/>
      </w:pPr>
      <w:r>
        <w:t xml:space="preserve">«Установка выхода на 20 </w:t>
      </w:r>
      <w:r>
        <w:rPr>
          <w:lang w:val="en-US"/>
        </w:rPr>
        <w:t>mA</w:t>
      </w:r>
      <w:r>
        <w:t>» -</w:t>
      </w:r>
    </w:p>
    <w:p w14:paraId="0EDC2D59" w14:textId="77777777" w:rsidR="00D47A9E" w:rsidRDefault="00D47A9E" w:rsidP="00D47A9E">
      <w:pPr>
        <w:jc w:val="both"/>
      </w:pPr>
      <w:r>
        <w:t>Аналогична.</w:t>
      </w:r>
    </w:p>
    <w:sectPr w:rsidR="00D47A9E" w:rsidSect="00A539CD">
      <w:footerReference w:type="default" r:id="rId36"/>
      <w:pgSz w:w="11906" w:h="16838"/>
      <w:pgMar w:top="720" w:right="720" w:bottom="720" w:left="720" w:header="708" w:footer="708" w:gutter="0"/>
      <w:pgNumType w:fmt="numberInDash"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66" w:author="Исангужин Айдар Фанилович" w:date="2022-04-12T17:14:00Z" w:initials="ИАФ">
    <w:p w14:paraId="70A9C101" w14:textId="55B8160B" w:rsidR="008628A9" w:rsidRDefault="008628A9">
      <w:pPr>
        <w:pStyle w:val="af8"/>
      </w:pPr>
      <w:r w:rsidRPr="00C108D9">
        <w:rPr>
          <w:rStyle w:val="af7"/>
          <w:highlight w:val="yellow"/>
        </w:rPr>
        <w:annotationRef/>
      </w:r>
      <w:r w:rsidRPr="00C108D9">
        <w:rPr>
          <w:highlight w:val="yellow"/>
        </w:rPr>
        <w:t>В проекте ОТ указано, что может быть и из нержавеющей стали.</w:t>
      </w:r>
      <w:r>
        <w:t xml:space="preserve"> </w:t>
      </w:r>
    </w:p>
  </w:comment>
  <w:comment w:id="67" w:author="Исангужин Айдар Фанилович" w:date="2022-04-12T17:15:00Z" w:initials="ИАФ">
    <w:p w14:paraId="50516F61" w14:textId="196323DE" w:rsidR="008628A9" w:rsidRPr="006D4DF0" w:rsidRDefault="008628A9">
      <w:pPr>
        <w:pStyle w:val="af8"/>
      </w:pPr>
      <w:r w:rsidRPr="00C108D9">
        <w:rPr>
          <w:rStyle w:val="af7"/>
          <w:highlight w:val="yellow"/>
        </w:rPr>
        <w:annotationRef/>
      </w:r>
      <w:r w:rsidRPr="00C108D9">
        <w:rPr>
          <w:highlight w:val="yellow"/>
        </w:rPr>
        <w:t>Обозначение типа в проекте ОТ «</w:t>
      </w:r>
      <w:r w:rsidRPr="00C108D9">
        <w:rPr>
          <w:rFonts w:eastAsia="@Arial Unicode MS"/>
          <w:sz w:val="28"/>
          <w:szCs w:val="28"/>
          <w:highlight w:val="yellow"/>
        </w:rPr>
        <w:t>ИКГС-ВР42-</w:t>
      </w:r>
      <w:r w:rsidRPr="00C108D9">
        <w:rPr>
          <w:rFonts w:eastAsia="@Arial Unicode MS"/>
          <w:sz w:val="28"/>
          <w:szCs w:val="28"/>
          <w:highlight w:val="yellow"/>
          <w:lang w:val="en-US"/>
        </w:rPr>
        <w:t>G</w:t>
      </w:r>
      <w:r w:rsidRPr="00C108D9">
        <w:rPr>
          <w:rFonts w:eastAsia="@Arial Unicode MS"/>
          <w:sz w:val="28"/>
          <w:szCs w:val="28"/>
          <w:highlight w:val="yellow"/>
        </w:rPr>
        <w:t>»</w:t>
      </w:r>
    </w:p>
  </w:comment>
  <w:comment w:id="69" w:author="Исангужин Айдар Фанилович" w:date="2022-04-12T17:16:00Z" w:initials="ИАФ">
    <w:p w14:paraId="0B63C083" w14:textId="7DEF556D" w:rsidR="008628A9" w:rsidRDefault="008628A9">
      <w:pPr>
        <w:pStyle w:val="af8"/>
      </w:pPr>
      <w:r>
        <w:rPr>
          <w:rStyle w:val="af7"/>
        </w:rPr>
        <w:annotationRef/>
      </w:r>
      <w:r w:rsidRPr="00C108D9">
        <w:rPr>
          <w:highlight w:val="yellow"/>
        </w:rPr>
        <w:t>Озвончение типа в привести в соответствие с ОТ.</w:t>
      </w:r>
    </w:p>
  </w:comment>
  <w:comment w:id="71" w:author="Исангужин Айдар Фанилович" w:date="2022-04-12T17:19:00Z" w:initials="ИАФ">
    <w:p w14:paraId="21287401" w14:textId="35278F36" w:rsidR="008628A9" w:rsidRPr="00D407F4" w:rsidRDefault="008628A9">
      <w:pPr>
        <w:pStyle w:val="af8"/>
        <w:rPr>
          <w:highlight w:val="yellow"/>
        </w:rPr>
      </w:pPr>
      <w:r w:rsidRPr="00D407F4">
        <w:rPr>
          <w:rStyle w:val="af7"/>
          <w:highlight w:val="yellow"/>
        </w:rPr>
        <w:annotationRef/>
      </w:r>
      <w:r w:rsidRPr="00D407F4">
        <w:rPr>
          <w:highlight w:val="yellow"/>
        </w:rPr>
        <w:t xml:space="preserve">Технические характеристик не соответствуют проекту ОТ и ТУ. </w:t>
      </w:r>
    </w:p>
    <w:p w14:paraId="620DF05C" w14:textId="617BBBC7" w:rsidR="008628A9" w:rsidRDefault="008628A9">
      <w:pPr>
        <w:pStyle w:val="af8"/>
      </w:pPr>
      <w:r w:rsidRPr="00D407F4">
        <w:rPr>
          <w:highlight w:val="yellow"/>
        </w:rPr>
        <w:t>Прошу скорректировать информацию</w:t>
      </w:r>
      <w:r>
        <w:t xml:space="preserve"> </w:t>
      </w:r>
    </w:p>
  </w:comment>
  <w:comment w:id="73" w:author="Исангужин Айдар Фанилович" w:date="2022-04-12T17:15:00Z" w:initials="ИАФ">
    <w:p w14:paraId="5B4D23FC" w14:textId="77777777" w:rsidR="008628A9" w:rsidRPr="006D4DF0" w:rsidRDefault="008628A9" w:rsidP="00E45CAC">
      <w:pPr>
        <w:pStyle w:val="af8"/>
      </w:pPr>
      <w:r w:rsidRPr="00C108D9">
        <w:rPr>
          <w:rStyle w:val="af7"/>
          <w:highlight w:val="yellow"/>
        </w:rPr>
        <w:annotationRef/>
      </w:r>
      <w:r w:rsidRPr="00C108D9">
        <w:rPr>
          <w:highlight w:val="yellow"/>
        </w:rPr>
        <w:t>Обозначение типа в проекте ОТ «</w:t>
      </w:r>
      <w:r w:rsidRPr="00C108D9">
        <w:rPr>
          <w:rFonts w:eastAsia="@Arial Unicode MS"/>
          <w:sz w:val="28"/>
          <w:szCs w:val="28"/>
          <w:highlight w:val="yellow"/>
        </w:rPr>
        <w:t>ИКГС-ВР42-</w:t>
      </w:r>
      <w:r w:rsidRPr="00C108D9">
        <w:rPr>
          <w:rFonts w:eastAsia="@Arial Unicode MS"/>
          <w:sz w:val="28"/>
          <w:szCs w:val="28"/>
          <w:highlight w:val="yellow"/>
          <w:lang w:val="en-US"/>
        </w:rPr>
        <w:t>G</w:t>
      </w:r>
      <w:r w:rsidRPr="00C108D9">
        <w:rPr>
          <w:rFonts w:eastAsia="@Arial Unicode MS"/>
          <w:sz w:val="28"/>
          <w:szCs w:val="28"/>
          <w:highlight w:val="yellow"/>
        </w:rPr>
        <w:t>»</w:t>
      </w:r>
    </w:p>
  </w:comment>
  <w:comment w:id="74" w:author="Исангужин Айдар Фанилович" w:date="2022-04-12T17:15:00Z" w:initials="ИАФ">
    <w:p w14:paraId="2FD5319A" w14:textId="77777777" w:rsidR="008628A9" w:rsidRPr="006D4DF0" w:rsidRDefault="008628A9" w:rsidP="00E45CAC">
      <w:pPr>
        <w:pStyle w:val="af8"/>
      </w:pPr>
      <w:r w:rsidRPr="00C108D9">
        <w:rPr>
          <w:rStyle w:val="af7"/>
          <w:highlight w:val="yellow"/>
        </w:rPr>
        <w:annotationRef/>
      </w:r>
      <w:r w:rsidRPr="00C108D9">
        <w:rPr>
          <w:highlight w:val="yellow"/>
        </w:rPr>
        <w:t>Обозначение типа в проекте ОТ «</w:t>
      </w:r>
      <w:r w:rsidRPr="00C108D9">
        <w:rPr>
          <w:rFonts w:eastAsia="@Arial Unicode MS"/>
          <w:sz w:val="28"/>
          <w:szCs w:val="28"/>
          <w:highlight w:val="yellow"/>
        </w:rPr>
        <w:t>ИКГС-ВР42-</w:t>
      </w:r>
      <w:r w:rsidRPr="00C108D9">
        <w:rPr>
          <w:rFonts w:eastAsia="@Arial Unicode MS"/>
          <w:sz w:val="28"/>
          <w:szCs w:val="28"/>
          <w:highlight w:val="yellow"/>
          <w:lang w:val="en-US"/>
        </w:rPr>
        <w:t>G</w:t>
      </w:r>
      <w:r w:rsidRPr="00C108D9">
        <w:rPr>
          <w:rFonts w:eastAsia="@Arial Unicode MS"/>
          <w:sz w:val="28"/>
          <w:szCs w:val="28"/>
          <w:highlight w:val="yellow"/>
        </w:rPr>
        <w:t>»</w:t>
      </w:r>
    </w:p>
  </w:comment>
  <w:comment w:id="76" w:author="Исангужин Айдар Фанилович" w:date="2022-04-12T17:15:00Z" w:initials="ИАФ">
    <w:p w14:paraId="26205524" w14:textId="77777777" w:rsidR="008628A9" w:rsidRPr="006D4DF0" w:rsidRDefault="008628A9" w:rsidP="00E45CAC">
      <w:pPr>
        <w:pStyle w:val="af8"/>
      </w:pPr>
      <w:r w:rsidRPr="00C108D9">
        <w:rPr>
          <w:rStyle w:val="af7"/>
          <w:highlight w:val="yellow"/>
        </w:rPr>
        <w:annotationRef/>
      </w:r>
      <w:r w:rsidRPr="00C108D9">
        <w:rPr>
          <w:highlight w:val="yellow"/>
        </w:rPr>
        <w:t>Обозначение типа в проекте ОТ «</w:t>
      </w:r>
      <w:r w:rsidRPr="00C108D9">
        <w:rPr>
          <w:rFonts w:eastAsia="@Arial Unicode MS"/>
          <w:sz w:val="28"/>
          <w:szCs w:val="28"/>
          <w:highlight w:val="yellow"/>
        </w:rPr>
        <w:t>ИКГС-ВР42-</w:t>
      </w:r>
      <w:r w:rsidRPr="00C108D9">
        <w:rPr>
          <w:rFonts w:eastAsia="@Arial Unicode MS"/>
          <w:sz w:val="28"/>
          <w:szCs w:val="28"/>
          <w:highlight w:val="yellow"/>
          <w:lang w:val="en-US"/>
        </w:rPr>
        <w:t>G</w:t>
      </w:r>
      <w:r w:rsidRPr="00C108D9">
        <w:rPr>
          <w:rFonts w:eastAsia="@Arial Unicode MS"/>
          <w:sz w:val="28"/>
          <w:szCs w:val="28"/>
          <w:highlight w:val="yellow"/>
        </w:rPr>
        <w:t>»</w:t>
      </w:r>
    </w:p>
  </w:comment>
  <w:comment w:id="78" w:author="Исангужин Айдар Фанилович" w:date="2022-04-12T17:21:00Z" w:initials="ИАФ">
    <w:p w14:paraId="658BF3BF" w14:textId="095C798C" w:rsidR="008628A9" w:rsidRDefault="008628A9">
      <w:pPr>
        <w:pStyle w:val="af8"/>
      </w:pPr>
      <w:r>
        <w:rPr>
          <w:rStyle w:val="af7"/>
        </w:rPr>
        <w:annotationRef/>
      </w:r>
      <w:r w:rsidRPr="00823602">
        <w:rPr>
          <w:highlight w:val="yellow"/>
        </w:rPr>
        <w:t>Согласно приказа Росстандарта от 02.07.2019 N 1502 "Об утверждении рекомендуемых предельных значений интервалов между поверками средств измерений" межповерочный интервал для газоанализаторов – 1 год.</w:t>
      </w:r>
    </w:p>
    <w:p w14:paraId="3BAFB4DE" w14:textId="71198D92" w:rsidR="008628A9" w:rsidRPr="00A73F11" w:rsidRDefault="008628A9">
      <w:pPr>
        <w:pStyle w:val="af8"/>
        <w:rPr>
          <w:i/>
        </w:rPr>
      </w:pPr>
    </w:p>
  </w:comment>
  <w:comment w:id="81" w:author="Исангужин Айдар Фанилович" w:date="2022-04-12T17:22:00Z" w:initials="ИАФ">
    <w:p w14:paraId="6DC1E877" w14:textId="73D55B55" w:rsidR="008628A9" w:rsidRDefault="008628A9">
      <w:pPr>
        <w:pStyle w:val="af8"/>
      </w:pPr>
      <w:r>
        <w:rPr>
          <w:rStyle w:val="af7"/>
        </w:rPr>
        <w:annotationRef/>
      </w:r>
      <w:r w:rsidRPr="009B12CD">
        <w:rPr>
          <w:highlight w:val="yellow"/>
        </w:rPr>
        <w:t>Наименование и обозначение типа не соответствует проекту ОТ.</w:t>
      </w:r>
    </w:p>
  </w:comment>
  <w:comment w:id="101" w:author="Исангужин Айдар Фанилович" w:date="2022-04-12T17:33:00Z" w:initials="ИАФ">
    <w:p w14:paraId="2D505C43" w14:textId="77777777" w:rsidR="008628A9" w:rsidRPr="00A94D59" w:rsidRDefault="008628A9">
      <w:pPr>
        <w:pStyle w:val="af8"/>
        <w:rPr>
          <w:highlight w:val="yellow"/>
        </w:rPr>
      </w:pPr>
      <w:r>
        <w:rPr>
          <w:rStyle w:val="af7"/>
        </w:rPr>
        <w:annotationRef/>
      </w:r>
      <w:r w:rsidRPr="00A94D59">
        <w:rPr>
          <w:highlight w:val="yellow"/>
        </w:rPr>
        <w:t>В данной таблице приведены газы не соответствующие проекту ОТ.</w:t>
      </w:r>
    </w:p>
    <w:p w14:paraId="49ADEC40" w14:textId="00271A8E" w:rsidR="008628A9" w:rsidRDefault="008628A9">
      <w:pPr>
        <w:pStyle w:val="af8"/>
      </w:pPr>
      <w:r w:rsidRPr="00A94D59">
        <w:rPr>
          <w:highlight w:val="yellow"/>
        </w:rPr>
        <w:t xml:space="preserve">В нашем случаи оставить только горючий газ и </w:t>
      </w:r>
      <w:r w:rsidRPr="00A94D59">
        <w:rPr>
          <w:highlight w:val="yellow"/>
          <w:lang w:val="en-US"/>
        </w:rPr>
        <w:t>N</w:t>
      </w:r>
      <w:r w:rsidRPr="00A94D59">
        <w:rPr>
          <w:highlight w:val="yellow"/>
        </w:rPr>
        <w:t>2  для установки нуля</w:t>
      </w:r>
      <w:r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0A9C101" w15:done="0"/>
  <w15:commentEx w15:paraId="50516F61" w15:done="0"/>
  <w15:commentEx w15:paraId="0B63C083" w15:done="0"/>
  <w15:commentEx w15:paraId="620DF05C" w15:done="0"/>
  <w15:commentEx w15:paraId="5B4D23FC" w15:done="0"/>
  <w15:commentEx w15:paraId="2FD5319A" w15:done="0"/>
  <w15:commentEx w15:paraId="26205524" w15:done="0"/>
  <w15:commentEx w15:paraId="3BAFB4DE" w15:done="0"/>
  <w15:commentEx w15:paraId="6DC1E877" w15:done="0"/>
  <w15:commentEx w15:paraId="49ADEC40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66231" w14:textId="77777777" w:rsidR="0076766D" w:rsidRDefault="0076766D" w:rsidP="00A539CD">
      <w:pPr>
        <w:spacing w:line="240" w:lineRule="auto"/>
      </w:pPr>
      <w:r>
        <w:separator/>
      </w:r>
    </w:p>
  </w:endnote>
  <w:endnote w:type="continuationSeparator" w:id="0">
    <w:p w14:paraId="7790E929" w14:textId="77777777" w:rsidR="0076766D" w:rsidRDefault="0076766D" w:rsidP="00A539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5843A" w14:textId="5C5C777D" w:rsidR="008628A9" w:rsidRPr="005444D1" w:rsidRDefault="008628A9">
    <w:pPr>
      <w:pStyle w:val="a6"/>
      <w:rPr>
        <w:lang w:val="en-US"/>
      </w:rPr>
    </w:pPr>
    <w:r>
      <w:fldChar w:fldCharType="begin"/>
    </w:r>
    <w:r>
      <w:instrText>PAGE   \* MERGEFORMAT</w:instrText>
    </w:r>
    <w:r>
      <w:fldChar w:fldCharType="separate"/>
    </w:r>
    <w:r w:rsidR="00E87134" w:rsidRPr="00E87134">
      <w:rPr>
        <w:b/>
        <w:bCs/>
        <w:noProof/>
      </w:rPr>
      <w:t>-</w:t>
    </w:r>
    <w:r w:rsidR="00E87134">
      <w:rPr>
        <w:noProof/>
      </w:rPr>
      <w:t xml:space="preserve"> 7 -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Страница</w:t>
    </w:r>
    <w:r>
      <w:rPr>
        <w:b/>
        <w:bCs/>
      </w:rPr>
      <w:t xml:space="preserve"> </w:t>
    </w:r>
    <w:r>
      <w:t>|</w:t>
    </w:r>
    <w:r>
      <w:rPr>
        <w:lang w:val="en-US"/>
      </w:rPr>
      <w:t xml:space="preserve"> Rev-</w:t>
    </w:r>
    <w:r>
      <w:t>2</w:t>
    </w:r>
    <w:r>
      <w:rPr>
        <w:lang w:val="en-US"/>
      </w:rPr>
      <w:t>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BA9A55" w14:textId="77777777" w:rsidR="0076766D" w:rsidRDefault="0076766D" w:rsidP="00A539CD">
      <w:pPr>
        <w:spacing w:line="240" w:lineRule="auto"/>
      </w:pPr>
      <w:r>
        <w:separator/>
      </w:r>
    </w:p>
  </w:footnote>
  <w:footnote w:type="continuationSeparator" w:id="0">
    <w:p w14:paraId="386A98DC" w14:textId="77777777" w:rsidR="0076766D" w:rsidRDefault="0076766D" w:rsidP="00A539C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89C"/>
    <w:multiLevelType w:val="hybridMultilevel"/>
    <w:tmpl w:val="8318B5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E0EF8"/>
    <w:multiLevelType w:val="hybridMultilevel"/>
    <w:tmpl w:val="CA1AD0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47165"/>
    <w:multiLevelType w:val="hybridMultilevel"/>
    <w:tmpl w:val="FC6EC2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F06CA"/>
    <w:multiLevelType w:val="hybridMultilevel"/>
    <w:tmpl w:val="375AE2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7169D"/>
    <w:multiLevelType w:val="hybridMultilevel"/>
    <w:tmpl w:val="91C0EC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B5696"/>
    <w:multiLevelType w:val="hybridMultilevel"/>
    <w:tmpl w:val="7CBA4F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B6E83"/>
    <w:multiLevelType w:val="hybridMultilevel"/>
    <w:tmpl w:val="CEEEFD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C17F2"/>
    <w:multiLevelType w:val="hybridMultilevel"/>
    <w:tmpl w:val="292E10D2"/>
    <w:lvl w:ilvl="0" w:tplc="839455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57778"/>
    <w:multiLevelType w:val="hybridMultilevel"/>
    <w:tmpl w:val="F62EE6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56955"/>
    <w:multiLevelType w:val="hybridMultilevel"/>
    <w:tmpl w:val="4664F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72D2B"/>
    <w:multiLevelType w:val="hybridMultilevel"/>
    <w:tmpl w:val="F4669B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775B6"/>
    <w:multiLevelType w:val="hybridMultilevel"/>
    <w:tmpl w:val="5B16D668"/>
    <w:lvl w:ilvl="0" w:tplc="34F038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A376E"/>
    <w:multiLevelType w:val="hybridMultilevel"/>
    <w:tmpl w:val="730C24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920975"/>
    <w:multiLevelType w:val="hybridMultilevel"/>
    <w:tmpl w:val="FAAA0A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236C8"/>
    <w:multiLevelType w:val="hybridMultilevel"/>
    <w:tmpl w:val="89BE9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660DB"/>
    <w:multiLevelType w:val="hybridMultilevel"/>
    <w:tmpl w:val="940C0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D02DD5"/>
    <w:multiLevelType w:val="hybridMultilevel"/>
    <w:tmpl w:val="E20A4D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023AD"/>
    <w:multiLevelType w:val="hybridMultilevel"/>
    <w:tmpl w:val="BEE013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9323F"/>
    <w:multiLevelType w:val="hybridMultilevel"/>
    <w:tmpl w:val="F4669B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8903D7"/>
    <w:multiLevelType w:val="hybridMultilevel"/>
    <w:tmpl w:val="0EDE9E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BE5C9B"/>
    <w:multiLevelType w:val="hybridMultilevel"/>
    <w:tmpl w:val="E550EA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7"/>
  </w:num>
  <w:num w:numId="4">
    <w:abstractNumId w:val="16"/>
  </w:num>
  <w:num w:numId="5">
    <w:abstractNumId w:val="2"/>
  </w:num>
  <w:num w:numId="6">
    <w:abstractNumId w:val="0"/>
  </w:num>
  <w:num w:numId="7">
    <w:abstractNumId w:val="13"/>
  </w:num>
  <w:num w:numId="8">
    <w:abstractNumId w:val="1"/>
  </w:num>
  <w:num w:numId="9">
    <w:abstractNumId w:val="20"/>
  </w:num>
  <w:num w:numId="10">
    <w:abstractNumId w:val="3"/>
  </w:num>
  <w:num w:numId="11">
    <w:abstractNumId w:val="10"/>
  </w:num>
  <w:num w:numId="12">
    <w:abstractNumId w:val="18"/>
  </w:num>
  <w:num w:numId="13">
    <w:abstractNumId w:val="8"/>
  </w:num>
  <w:num w:numId="14">
    <w:abstractNumId w:val="5"/>
  </w:num>
  <w:num w:numId="15">
    <w:abstractNumId w:val="12"/>
  </w:num>
  <w:num w:numId="16">
    <w:abstractNumId w:val="9"/>
  </w:num>
  <w:num w:numId="17">
    <w:abstractNumId w:val="4"/>
  </w:num>
  <w:num w:numId="18">
    <w:abstractNumId w:val="14"/>
  </w:num>
  <w:num w:numId="19">
    <w:abstractNumId w:val="15"/>
  </w:num>
  <w:num w:numId="20">
    <w:abstractNumId w:val="7"/>
  </w:num>
  <w:num w:numId="21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Семиёшкин Константин Владимирович">
    <w15:presenceInfo w15:providerId="None" w15:userId="Семиёшкин Константин Владимирович"/>
  </w15:person>
  <w15:person w15:author="Исангужин Айдар Фанилович">
    <w15:presenceInfo w15:providerId="AD" w15:userId="S-1-5-21-1163766811-4179036840-1238328991-757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E5B"/>
    <w:rsid w:val="00013EAA"/>
    <w:rsid w:val="00032074"/>
    <w:rsid w:val="00041030"/>
    <w:rsid w:val="00042154"/>
    <w:rsid w:val="00043041"/>
    <w:rsid w:val="00050940"/>
    <w:rsid w:val="000514CA"/>
    <w:rsid w:val="00060DCD"/>
    <w:rsid w:val="00063F76"/>
    <w:rsid w:val="00070687"/>
    <w:rsid w:val="000747C8"/>
    <w:rsid w:val="00081A66"/>
    <w:rsid w:val="00082DF5"/>
    <w:rsid w:val="000B43BD"/>
    <w:rsid w:val="000B7666"/>
    <w:rsid w:val="000F3348"/>
    <w:rsid w:val="000F38C1"/>
    <w:rsid w:val="00136E21"/>
    <w:rsid w:val="0014547C"/>
    <w:rsid w:val="00191B6A"/>
    <w:rsid w:val="001A494F"/>
    <w:rsid w:val="001F108E"/>
    <w:rsid w:val="00210F7D"/>
    <w:rsid w:val="00214779"/>
    <w:rsid w:val="00236E5B"/>
    <w:rsid w:val="00245CA5"/>
    <w:rsid w:val="00277986"/>
    <w:rsid w:val="002C1C02"/>
    <w:rsid w:val="002F5203"/>
    <w:rsid w:val="0030045A"/>
    <w:rsid w:val="00324338"/>
    <w:rsid w:val="00371EC3"/>
    <w:rsid w:val="00372651"/>
    <w:rsid w:val="00372F32"/>
    <w:rsid w:val="0037792A"/>
    <w:rsid w:val="00390F5E"/>
    <w:rsid w:val="003A1B04"/>
    <w:rsid w:val="003A79E5"/>
    <w:rsid w:val="003B7BA3"/>
    <w:rsid w:val="003D2777"/>
    <w:rsid w:val="003D5283"/>
    <w:rsid w:val="003E3A1D"/>
    <w:rsid w:val="003E6B66"/>
    <w:rsid w:val="003F0D28"/>
    <w:rsid w:val="004416CE"/>
    <w:rsid w:val="004437AF"/>
    <w:rsid w:val="00452176"/>
    <w:rsid w:val="00455846"/>
    <w:rsid w:val="00455DDA"/>
    <w:rsid w:val="00462304"/>
    <w:rsid w:val="004655D2"/>
    <w:rsid w:val="00473183"/>
    <w:rsid w:val="004868A9"/>
    <w:rsid w:val="004A0DCE"/>
    <w:rsid w:val="004B124D"/>
    <w:rsid w:val="004E0A1F"/>
    <w:rsid w:val="004F0C99"/>
    <w:rsid w:val="0050413D"/>
    <w:rsid w:val="00506923"/>
    <w:rsid w:val="005179AF"/>
    <w:rsid w:val="00533987"/>
    <w:rsid w:val="005444D1"/>
    <w:rsid w:val="00563166"/>
    <w:rsid w:val="00580309"/>
    <w:rsid w:val="005905AF"/>
    <w:rsid w:val="005C3DB7"/>
    <w:rsid w:val="005E70BE"/>
    <w:rsid w:val="00617A78"/>
    <w:rsid w:val="00655DD7"/>
    <w:rsid w:val="006A3E12"/>
    <w:rsid w:val="006A492E"/>
    <w:rsid w:val="006B2CF6"/>
    <w:rsid w:val="006D4DF0"/>
    <w:rsid w:val="006E2ABC"/>
    <w:rsid w:val="006E35FE"/>
    <w:rsid w:val="007435AA"/>
    <w:rsid w:val="00745450"/>
    <w:rsid w:val="0074767D"/>
    <w:rsid w:val="00762667"/>
    <w:rsid w:val="0076766D"/>
    <w:rsid w:val="00771DE3"/>
    <w:rsid w:val="00787581"/>
    <w:rsid w:val="007B11D7"/>
    <w:rsid w:val="007B1A99"/>
    <w:rsid w:val="007B3C02"/>
    <w:rsid w:val="007C2E59"/>
    <w:rsid w:val="007D22D5"/>
    <w:rsid w:val="007D4646"/>
    <w:rsid w:val="00823602"/>
    <w:rsid w:val="008252E6"/>
    <w:rsid w:val="00841A49"/>
    <w:rsid w:val="00846A44"/>
    <w:rsid w:val="008558EF"/>
    <w:rsid w:val="0086140E"/>
    <w:rsid w:val="008628A9"/>
    <w:rsid w:val="008923EB"/>
    <w:rsid w:val="008C199A"/>
    <w:rsid w:val="008D6A89"/>
    <w:rsid w:val="008E2AFA"/>
    <w:rsid w:val="008F10D9"/>
    <w:rsid w:val="008F63A4"/>
    <w:rsid w:val="00900FED"/>
    <w:rsid w:val="00904A61"/>
    <w:rsid w:val="009076D1"/>
    <w:rsid w:val="00987508"/>
    <w:rsid w:val="00990D25"/>
    <w:rsid w:val="009A427F"/>
    <w:rsid w:val="009B12CD"/>
    <w:rsid w:val="009B279D"/>
    <w:rsid w:val="009C2B69"/>
    <w:rsid w:val="009E21B3"/>
    <w:rsid w:val="009F1AA4"/>
    <w:rsid w:val="00A154A9"/>
    <w:rsid w:val="00A445EC"/>
    <w:rsid w:val="00A50531"/>
    <w:rsid w:val="00A50FC7"/>
    <w:rsid w:val="00A539CD"/>
    <w:rsid w:val="00A54931"/>
    <w:rsid w:val="00A73F11"/>
    <w:rsid w:val="00A80130"/>
    <w:rsid w:val="00A94D59"/>
    <w:rsid w:val="00AD20D1"/>
    <w:rsid w:val="00AE1DAE"/>
    <w:rsid w:val="00B12DF9"/>
    <w:rsid w:val="00B3236A"/>
    <w:rsid w:val="00B42745"/>
    <w:rsid w:val="00B43E5B"/>
    <w:rsid w:val="00B5703E"/>
    <w:rsid w:val="00B6267A"/>
    <w:rsid w:val="00B63CA6"/>
    <w:rsid w:val="00BA1909"/>
    <w:rsid w:val="00BC3C2B"/>
    <w:rsid w:val="00C108D9"/>
    <w:rsid w:val="00C512EE"/>
    <w:rsid w:val="00C5667E"/>
    <w:rsid w:val="00C62158"/>
    <w:rsid w:val="00C64271"/>
    <w:rsid w:val="00C764C7"/>
    <w:rsid w:val="00C91621"/>
    <w:rsid w:val="00CA2BCC"/>
    <w:rsid w:val="00CD63BA"/>
    <w:rsid w:val="00CD7655"/>
    <w:rsid w:val="00D0099E"/>
    <w:rsid w:val="00D0133C"/>
    <w:rsid w:val="00D05643"/>
    <w:rsid w:val="00D0576E"/>
    <w:rsid w:val="00D15DBA"/>
    <w:rsid w:val="00D24FF6"/>
    <w:rsid w:val="00D407F4"/>
    <w:rsid w:val="00D47A9E"/>
    <w:rsid w:val="00D676E3"/>
    <w:rsid w:val="00D706C6"/>
    <w:rsid w:val="00D93F48"/>
    <w:rsid w:val="00DA05EE"/>
    <w:rsid w:val="00DA460B"/>
    <w:rsid w:val="00DC4E4B"/>
    <w:rsid w:val="00DD6B7E"/>
    <w:rsid w:val="00DD7A01"/>
    <w:rsid w:val="00E07D1F"/>
    <w:rsid w:val="00E13E3A"/>
    <w:rsid w:val="00E41B33"/>
    <w:rsid w:val="00E43733"/>
    <w:rsid w:val="00E45CAC"/>
    <w:rsid w:val="00E46780"/>
    <w:rsid w:val="00E658EE"/>
    <w:rsid w:val="00E831A9"/>
    <w:rsid w:val="00E87134"/>
    <w:rsid w:val="00EF6B34"/>
    <w:rsid w:val="00F1408E"/>
    <w:rsid w:val="00F16CC4"/>
    <w:rsid w:val="00F17D70"/>
    <w:rsid w:val="00F4109B"/>
    <w:rsid w:val="00F44091"/>
    <w:rsid w:val="00F44994"/>
    <w:rsid w:val="00F77E34"/>
    <w:rsid w:val="00FA6CF4"/>
    <w:rsid w:val="00FC284B"/>
    <w:rsid w:val="00FE1C90"/>
    <w:rsid w:val="00FE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F7932"/>
  <w15:chartTrackingRefBased/>
  <w15:docId w15:val="{110823B7-B981-4D43-9F09-FF440C51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B7666"/>
    <w:pPr>
      <w:spacing w:after="0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B63C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F38C1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rsid w:val="00DA05EE"/>
    <w:pPr>
      <w:keepNext/>
      <w:keepLines/>
      <w:spacing w:before="40"/>
      <w:outlineLvl w:val="2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3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40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539C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539CD"/>
  </w:style>
  <w:style w:type="paragraph" w:styleId="a6">
    <w:name w:val="footer"/>
    <w:basedOn w:val="a"/>
    <w:link w:val="a7"/>
    <w:uiPriority w:val="99"/>
    <w:unhideWhenUsed/>
    <w:rsid w:val="00A539C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539CD"/>
  </w:style>
  <w:style w:type="paragraph" w:styleId="a8">
    <w:name w:val="No Spacing"/>
    <w:link w:val="a9"/>
    <w:uiPriority w:val="1"/>
    <w:qFormat/>
    <w:rsid w:val="00A539CD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A539CD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38C1"/>
    <w:rPr>
      <w:rFonts w:eastAsiaTheme="majorEastAsia" w:cstheme="majorBidi"/>
      <w:color w:val="000000" w:themeColor="text1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DA05EE"/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aa">
    <w:name w:val="List Paragraph"/>
    <w:basedOn w:val="a"/>
    <w:uiPriority w:val="1"/>
    <w:qFormat/>
    <w:rsid w:val="000F38C1"/>
    <w:pPr>
      <w:ind w:left="720"/>
      <w:contextualSpacing/>
    </w:pPr>
  </w:style>
  <w:style w:type="character" w:styleId="ab">
    <w:name w:val="Book Title"/>
    <w:basedOn w:val="a0"/>
    <w:uiPriority w:val="33"/>
    <w:qFormat/>
    <w:rsid w:val="000F38C1"/>
    <w:rPr>
      <w:b/>
      <w:bCs/>
      <w:i/>
      <w:iCs/>
      <w:spacing w:val="5"/>
    </w:rPr>
  </w:style>
  <w:style w:type="character" w:styleId="ac">
    <w:name w:val="Intense Reference"/>
    <w:basedOn w:val="a0"/>
    <w:uiPriority w:val="32"/>
    <w:qFormat/>
    <w:rsid w:val="000F38C1"/>
    <w:rPr>
      <w:b/>
      <w:bCs/>
      <w:smallCaps/>
      <w:color w:val="4472C4" w:themeColor="accent1"/>
      <w:spacing w:val="5"/>
    </w:rPr>
  </w:style>
  <w:style w:type="character" w:styleId="ad">
    <w:name w:val="Subtle Reference"/>
    <w:basedOn w:val="a0"/>
    <w:uiPriority w:val="31"/>
    <w:qFormat/>
    <w:rsid w:val="000F38C1"/>
    <w:rPr>
      <w:smallCap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0F38C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0F38C1"/>
    <w:rPr>
      <w:i/>
      <w:iCs/>
      <w:color w:val="4472C4" w:themeColor="accent1"/>
    </w:rPr>
  </w:style>
  <w:style w:type="paragraph" w:styleId="21">
    <w:name w:val="Quote"/>
    <w:basedOn w:val="a"/>
    <w:next w:val="a"/>
    <w:link w:val="22"/>
    <w:uiPriority w:val="29"/>
    <w:qFormat/>
    <w:rsid w:val="000F38C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38C1"/>
    <w:rPr>
      <w:i/>
      <w:iCs/>
      <w:color w:val="404040" w:themeColor="text1" w:themeTint="BF"/>
    </w:rPr>
  </w:style>
  <w:style w:type="character" w:styleId="af0">
    <w:name w:val="Strong"/>
    <w:basedOn w:val="a0"/>
    <w:uiPriority w:val="22"/>
    <w:qFormat/>
    <w:rsid w:val="000F38C1"/>
    <w:rPr>
      <w:b/>
      <w:bCs/>
    </w:rPr>
  </w:style>
  <w:style w:type="character" w:styleId="af1">
    <w:name w:val="Intense Emphasis"/>
    <w:basedOn w:val="a0"/>
    <w:uiPriority w:val="21"/>
    <w:qFormat/>
    <w:rsid w:val="000F38C1"/>
    <w:rPr>
      <w:i/>
      <w:iCs/>
      <w:color w:val="4472C4" w:themeColor="accent1"/>
    </w:rPr>
  </w:style>
  <w:style w:type="character" w:styleId="af2">
    <w:name w:val="Placeholder Text"/>
    <w:basedOn w:val="a0"/>
    <w:uiPriority w:val="99"/>
    <w:semiHidden/>
    <w:rsid w:val="00E658EE"/>
    <w:rPr>
      <w:color w:val="808080"/>
    </w:rPr>
  </w:style>
  <w:style w:type="paragraph" w:styleId="af3">
    <w:name w:val="Body Text"/>
    <w:basedOn w:val="a"/>
    <w:link w:val="af4"/>
    <w:uiPriority w:val="1"/>
    <w:qFormat/>
    <w:rsid w:val="009C2B69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z w:val="19"/>
      <w:szCs w:val="19"/>
      <w:lang w:eastAsia="ru-RU" w:bidi="ru-RU"/>
    </w:rPr>
  </w:style>
  <w:style w:type="character" w:customStyle="1" w:styleId="af4">
    <w:name w:val="Основной текст Знак"/>
    <w:basedOn w:val="a0"/>
    <w:link w:val="af3"/>
    <w:uiPriority w:val="1"/>
    <w:rsid w:val="009C2B69"/>
    <w:rPr>
      <w:rFonts w:ascii="Arial" w:eastAsia="Arial" w:hAnsi="Arial" w:cs="Arial"/>
      <w:sz w:val="19"/>
      <w:szCs w:val="19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B63C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B63CA6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B63CA6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B63CA6"/>
    <w:pPr>
      <w:spacing w:after="100"/>
      <w:ind w:left="480"/>
    </w:pPr>
  </w:style>
  <w:style w:type="character" w:styleId="af6">
    <w:name w:val="Hyperlink"/>
    <w:basedOn w:val="a0"/>
    <w:uiPriority w:val="99"/>
    <w:unhideWhenUsed/>
    <w:rsid w:val="00B63CA6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3"/>
    <w:uiPriority w:val="39"/>
    <w:rsid w:val="002779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0"/>
    <w:uiPriority w:val="99"/>
    <w:semiHidden/>
    <w:unhideWhenUsed/>
    <w:rsid w:val="006D4DF0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6D4DF0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6D4DF0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D4DF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D4DF0"/>
    <w:rPr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6D4D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6D4D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1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mments" Target="comments.xml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0E908-3D65-4E21-83F5-AE5F27486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4289</Words>
  <Characters>24453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Семиёшкин Константин Владимирович</cp:lastModifiedBy>
  <cp:revision>3</cp:revision>
  <cp:lastPrinted>2022-08-04T06:15:00Z</cp:lastPrinted>
  <dcterms:created xsi:type="dcterms:W3CDTF">2022-08-25T07:00:00Z</dcterms:created>
  <dcterms:modified xsi:type="dcterms:W3CDTF">2022-08-25T07:00:00Z</dcterms:modified>
</cp:coreProperties>
</file>